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D70" w:rsidRPr="00C625E1" w:rsidRDefault="00EA3D70" w:rsidP="00EA3D70">
      <w:pPr>
        <w:spacing w:line="480" w:lineRule="auto"/>
        <w:jc w:val="center"/>
        <w:rPr>
          <w:rFonts w:ascii="Times New Roman" w:hAnsi="Times New Roman" w:cs="Times New Roman"/>
          <w:b/>
        </w:rPr>
      </w:pPr>
      <w:r w:rsidRPr="00C625E1">
        <w:rPr>
          <w:rFonts w:ascii="Times New Roman" w:hAnsi="Times New Roman" w:cs="Times New Roman"/>
          <w:b/>
        </w:rPr>
        <w:t>Introduction</w:t>
      </w:r>
    </w:p>
    <w:p w:rsidR="00EA3D70" w:rsidRPr="002766AB" w:rsidRDefault="00EA3D70" w:rsidP="00EA3D70">
      <w:pPr>
        <w:spacing w:line="480" w:lineRule="auto"/>
        <w:rPr>
          <w:rFonts w:ascii="Times New Roman" w:hAnsi="Times New Roman" w:cs="Times New Roman"/>
        </w:rPr>
      </w:pPr>
      <w:r w:rsidRPr="002766AB">
        <w:rPr>
          <w:rFonts w:ascii="Times New Roman" w:hAnsi="Times New Roman" w:cs="Times New Roman"/>
        </w:rPr>
        <w:tab/>
        <w:t xml:space="preserve">Concrete roads are </w:t>
      </w:r>
      <w:r>
        <w:rPr>
          <w:rFonts w:ascii="Times New Roman" w:hAnsi="Times New Roman" w:cs="Times New Roman"/>
        </w:rPr>
        <w:t>a part of</w:t>
      </w:r>
      <w:r w:rsidR="00215A98">
        <w:rPr>
          <w:rFonts w:ascii="Times New Roman" w:hAnsi="Times New Roman" w:cs="Times New Roman"/>
        </w:rPr>
        <w:t xml:space="preserve"> modern society. F</w:t>
      </w:r>
      <w:r w:rsidRPr="002766AB">
        <w:rPr>
          <w:rFonts w:ascii="Times New Roman" w:hAnsi="Times New Roman" w:cs="Times New Roman"/>
        </w:rPr>
        <w:t>rom the complex interstate highway system to a simple sidewalk that we use t</w:t>
      </w:r>
      <w:r w:rsidR="00215A98">
        <w:rPr>
          <w:rFonts w:ascii="Times New Roman" w:hAnsi="Times New Roman" w:cs="Times New Roman"/>
        </w:rPr>
        <w:t>o walk down the street safely, t</w:t>
      </w:r>
      <w:r w:rsidRPr="002766AB">
        <w:rPr>
          <w:rFonts w:ascii="Times New Roman" w:hAnsi="Times New Roman" w:cs="Times New Roman"/>
        </w:rPr>
        <w:t>hey all can suffer the sa</w:t>
      </w:r>
      <w:r>
        <w:rPr>
          <w:rFonts w:ascii="Times New Roman" w:hAnsi="Times New Roman" w:cs="Times New Roman"/>
        </w:rPr>
        <w:t>me fate when the seasons change:</w:t>
      </w:r>
      <w:r w:rsidRPr="002766AB">
        <w:rPr>
          <w:rFonts w:ascii="Times New Roman" w:hAnsi="Times New Roman" w:cs="Times New Roman"/>
        </w:rPr>
        <w:t xml:space="preserve"> potholes. Potholes are both a huge safety issue and a destroyer of personal property.</w:t>
      </w:r>
      <w:r>
        <w:rPr>
          <w:rFonts w:ascii="Times New Roman" w:hAnsi="Times New Roman" w:cs="Times New Roman"/>
        </w:rPr>
        <w:t xml:space="preserve"> They are caused by water getting into the pores of the concrete and frigid temperatures freezing the water creating interna</w:t>
      </w:r>
      <w:r w:rsidR="00215A98">
        <w:rPr>
          <w:rFonts w:ascii="Times New Roman" w:hAnsi="Times New Roman" w:cs="Times New Roman"/>
        </w:rPr>
        <w:t xml:space="preserve">l pressure in the concrete </w:t>
      </w:r>
      <w:r>
        <w:rPr>
          <w:rFonts w:ascii="Times New Roman" w:hAnsi="Times New Roman" w:cs="Times New Roman"/>
        </w:rPr>
        <w:t>causing it to crack. When th</w:t>
      </w:r>
      <w:r w:rsidR="00215A98">
        <w:rPr>
          <w:rFonts w:ascii="Times New Roman" w:hAnsi="Times New Roman" w:cs="Times New Roman"/>
        </w:rPr>
        <w:t>e concrete thaws it expands thus</w:t>
      </w:r>
      <w:r>
        <w:rPr>
          <w:rFonts w:ascii="Times New Roman" w:hAnsi="Times New Roman" w:cs="Times New Roman"/>
        </w:rPr>
        <w:t xml:space="preserve"> widening the cracks and creating potholes.</w:t>
      </w:r>
      <w:r w:rsidRPr="002766AB">
        <w:rPr>
          <w:rFonts w:ascii="Times New Roman" w:hAnsi="Times New Roman" w:cs="Times New Roman"/>
        </w:rPr>
        <w:t xml:space="preserve"> </w:t>
      </w:r>
      <w:r w:rsidR="00215A98">
        <w:rPr>
          <w:rFonts w:ascii="Times New Roman" w:hAnsi="Times New Roman" w:cs="Times New Roman"/>
        </w:rPr>
        <w:t>Salt affects this process by lower</w:t>
      </w:r>
      <w:r w:rsidR="00C24B9C">
        <w:rPr>
          <w:rFonts w:ascii="Times New Roman" w:hAnsi="Times New Roman" w:cs="Times New Roman"/>
        </w:rPr>
        <w:t>ing the freezing point of water. W</w:t>
      </w:r>
      <w:r w:rsidR="00215A98">
        <w:rPr>
          <w:rFonts w:ascii="Times New Roman" w:hAnsi="Times New Roman" w:cs="Times New Roman"/>
        </w:rPr>
        <w:t>hile this sounds like a good thing</w:t>
      </w:r>
      <w:r w:rsidR="00C24B9C">
        <w:rPr>
          <w:rFonts w:ascii="Times New Roman" w:hAnsi="Times New Roman" w:cs="Times New Roman"/>
        </w:rPr>
        <w:t xml:space="preserve">, </w:t>
      </w:r>
      <w:r w:rsidR="00215A98">
        <w:rPr>
          <w:rFonts w:ascii="Times New Roman" w:hAnsi="Times New Roman" w:cs="Times New Roman"/>
        </w:rPr>
        <w:t>doing so allows water to seep deep down into the pores of the concrete and if the salt water freezes</w:t>
      </w:r>
      <w:r w:rsidR="00C24B9C">
        <w:rPr>
          <w:rFonts w:ascii="Times New Roman" w:hAnsi="Times New Roman" w:cs="Times New Roman"/>
        </w:rPr>
        <w:t>, it expands; this</w:t>
      </w:r>
      <w:r w:rsidR="00215A98">
        <w:rPr>
          <w:rFonts w:ascii="Times New Roman" w:hAnsi="Times New Roman" w:cs="Times New Roman"/>
        </w:rPr>
        <w:t xml:space="preserve"> creates even more pressure in the concrete and speeds the process of pothole creation. Potholes cause damage</w:t>
      </w:r>
      <w:r w:rsidRPr="002766AB">
        <w:rPr>
          <w:rFonts w:ascii="Times New Roman" w:hAnsi="Times New Roman" w:cs="Times New Roman"/>
        </w:rPr>
        <w:t xml:space="preserve"> to vehicles on a yea</w:t>
      </w:r>
      <w:r>
        <w:rPr>
          <w:rFonts w:ascii="Times New Roman" w:hAnsi="Times New Roman" w:cs="Times New Roman"/>
        </w:rPr>
        <w:t>rly basis</w:t>
      </w:r>
      <w:r w:rsidR="00215A98">
        <w:rPr>
          <w:rFonts w:ascii="Times New Roman" w:hAnsi="Times New Roman" w:cs="Times New Roman"/>
        </w:rPr>
        <w:t>, the amount</w:t>
      </w:r>
      <w:r>
        <w:rPr>
          <w:rFonts w:ascii="Times New Roman" w:hAnsi="Times New Roman" w:cs="Times New Roman"/>
        </w:rPr>
        <w:t xml:space="preserve"> </w:t>
      </w:r>
      <w:r w:rsidR="00215A98">
        <w:rPr>
          <w:rFonts w:ascii="Times New Roman" w:hAnsi="Times New Roman" w:cs="Times New Roman"/>
        </w:rPr>
        <w:t xml:space="preserve">of damage is </w:t>
      </w:r>
      <w:r>
        <w:rPr>
          <w:rFonts w:ascii="Times New Roman" w:hAnsi="Times New Roman" w:cs="Times New Roman"/>
        </w:rPr>
        <w:t>substantial. F</w:t>
      </w:r>
      <w:r w:rsidRPr="002766AB">
        <w:rPr>
          <w:rFonts w:ascii="Times New Roman" w:hAnsi="Times New Roman" w:cs="Times New Roman"/>
        </w:rPr>
        <w:t>rom bent wheels to broken axles and suspension parts, hitting a pothole could lead to thousand</w:t>
      </w:r>
      <w:r>
        <w:rPr>
          <w:rFonts w:ascii="Times New Roman" w:hAnsi="Times New Roman" w:cs="Times New Roman"/>
        </w:rPr>
        <w:t>s of</w:t>
      </w:r>
      <w:r w:rsidRPr="002766AB">
        <w:rPr>
          <w:rFonts w:ascii="Times New Roman" w:hAnsi="Times New Roman" w:cs="Times New Roman"/>
        </w:rPr>
        <w:t xml:space="preserve"> dollar</w:t>
      </w:r>
      <w:r>
        <w:rPr>
          <w:rFonts w:ascii="Times New Roman" w:hAnsi="Times New Roman" w:cs="Times New Roman"/>
        </w:rPr>
        <w:t>s in</w:t>
      </w:r>
      <w:r w:rsidRPr="002766AB">
        <w:rPr>
          <w:rFonts w:ascii="Times New Roman" w:hAnsi="Times New Roman" w:cs="Times New Roman"/>
        </w:rPr>
        <w:t xml:space="preserve"> repair bills or, depending on the car, the possibility of it being deemed totaled. As for the damage they can do directly to humans, they can cause unsuspecting victims to step right into them, causing them to fall leading to possible ankle, leg, or head injuries.</w:t>
      </w:r>
    </w:p>
    <w:p w:rsidR="00EA3D70" w:rsidRPr="002766AB" w:rsidRDefault="00215A98" w:rsidP="00EA3D70">
      <w:pPr>
        <w:spacing w:line="480" w:lineRule="auto"/>
        <w:rPr>
          <w:rFonts w:ascii="Times New Roman" w:hAnsi="Times New Roman" w:cs="Times New Roman"/>
        </w:rPr>
      </w:pPr>
      <w:r>
        <w:rPr>
          <w:rFonts w:ascii="Times New Roman" w:hAnsi="Times New Roman" w:cs="Times New Roman"/>
        </w:rPr>
        <w:tab/>
        <w:t>Salt seems to be a very bad method of melting ice but unfortunately it is currently the cheapest which is why it is so popu</w:t>
      </w:r>
      <w:r w:rsidR="002D61A2">
        <w:rPr>
          <w:rFonts w:ascii="Times New Roman" w:hAnsi="Times New Roman" w:cs="Times New Roman"/>
        </w:rPr>
        <w:t>l</w:t>
      </w:r>
      <w:r>
        <w:rPr>
          <w:rFonts w:ascii="Times New Roman" w:hAnsi="Times New Roman" w:cs="Times New Roman"/>
        </w:rPr>
        <w:t>ar</w:t>
      </w:r>
      <w:r w:rsidR="00EA3D70">
        <w:rPr>
          <w:rFonts w:ascii="Times New Roman" w:hAnsi="Times New Roman" w:cs="Times New Roman"/>
        </w:rPr>
        <w:t>. N</w:t>
      </w:r>
      <w:r w:rsidR="00EA3D70" w:rsidRPr="002766AB">
        <w:rPr>
          <w:rFonts w:ascii="Times New Roman" w:hAnsi="Times New Roman" w:cs="Times New Roman"/>
        </w:rPr>
        <w:t>ot melting this ice would result in an even more unsafe condition during the winter</w:t>
      </w:r>
      <w:r w:rsidR="00EA3D70">
        <w:rPr>
          <w:rFonts w:ascii="Times New Roman" w:hAnsi="Times New Roman" w:cs="Times New Roman"/>
          <w:b/>
        </w:rPr>
        <w:t xml:space="preserve">, </w:t>
      </w:r>
      <w:r w:rsidR="00EA3D70">
        <w:rPr>
          <w:rFonts w:ascii="Times New Roman" w:hAnsi="Times New Roman" w:cs="Times New Roman"/>
        </w:rPr>
        <w:t>so why</w:t>
      </w:r>
      <w:r w:rsidR="0090745C">
        <w:rPr>
          <w:rFonts w:ascii="Times New Roman" w:hAnsi="Times New Roman" w:cs="Times New Roman"/>
        </w:rPr>
        <w:t xml:space="preserve"> pick between two poisons? That i</w:t>
      </w:r>
      <w:r w:rsidR="00EA3D70" w:rsidRPr="002766AB">
        <w:rPr>
          <w:rFonts w:ascii="Times New Roman" w:hAnsi="Times New Roman" w:cs="Times New Roman"/>
        </w:rPr>
        <w:t>s where the idea behind this project came about. To develop a way to</w:t>
      </w:r>
      <w:r w:rsidR="00EA3D70">
        <w:rPr>
          <w:rFonts w:ascii="Times New Roman" w:hAnsi="Times New Roman" w:cs="Times New Roman"/>
        </w:rPr>
        <w:t>,</w:t>
      </w:r>
      <w:r w:rsidR="00EA3D70" w:rsidRPr="002766AB">
        <w:rPr>
          <w:rFonts w:ascii="Times New Roman" w:hAnsi="Times New Roman" w:cs="Times New Roman"/>
        </w:rPr>
        <w:t xml:space="preserve"> rather than chemically </w:t>
      </w:r>
      <w:r w:rsidR="00EA3D70">
        <w:rPr>
          <w:rFonts w:ascii="Times New Roman" w:hAnsi="Times New Roman" w:cs="Times New Roman"/>
        </w:rPr>
        <w:t>remove the ice on the roads,</w:t>
      </w:r>
      <w:r w:rsidR="00EA3D70" w:rsidRPr="002766AB">
        <w:rPr>
          <w:rFonts w:ascii="Times New Roman" w:hAnsi="Times New Roman" w:cs="Times New Roman"/>
        </w:rPr>
        <w:t xml:space="preserve"> remove it by heating up the road itself</w:t>
      </w:r>
      <w:r w:rsidR="00EA3D70">
        <w:rPr>
          <w:rFonts w:ascii="Times New Roman" w:hAnsi="Times New Roman" w:cs="Times New Roman"/>
        </w:rPr>
        <w:t>.</w:t>
      </w:r>
      <w:r w:rsidR="00EA3D70" w:rsidRPr="002766AB">
        <w:rPr>
          <w:rFonts w:ascii="Times New Roman" w:hAnsi="Times New Roman" w:cs="Times New Roman"/>
        </w:rPr>
        <w:t xml:space="preserve"> </w:t>
      </w:r>
      <w:r w:rsidR="00EA3D70">
        <w:rPr>
          <w:rFonts w:ascii="Times New Roman" w:hAnsi="Times New Roman" w:cs="Times New Roman"/>
        </w:rPr>
        <w:t>T</w:t>
      </w:r>
      <w:r w:rsidR="00EA3D70" w:rsidRPr="002766AB">
        <w:rPr>
          <w:rFonts w:ascii="Times New Roman" w:hAnsi="Times New Roman" w:cs="Times New Roman"/>
        </w:rPr>
        <w:t>he idea behind using water as a means of transferring heat came up by researching geothermal energy</w:t>
      </w:r>
      <w:r w:rsidR="00EA3D70">
        <w:rPr>
          <w:rFonts w:ascii="Times New Roman" w:hAnsi="Times New Roman" w:cs="Times New Roman"/>
        </w:rPr>
        <w:t xml:space="preserve">, an idea that was suggested by Professor James Ryan, from Macomb Community </w:t>
      </w:r>
      <w:r w:rsidR="00EA3D70">
        <w:rPr>
          <w:rFonts w:ascii="Times New Roman" w:hAnsi="Times New Roman" w:cs="Times New Roman"/>
        </w:rPr>
        <w:lastRenderedPageBreak/>
        <w:t>College</w:t>
      </w:r>
      <w:r w:rsidR="00EA3D70" w:rsidRPr="002766AB">
        <w:rPr>
          <w:rFonts w:ascii="Times New Roman" w:hAnsi="Times New Roman" w:cs="Times New Roman"/>
        </w:rPr>
        <w:t>. Geothermal energy is captured by pumping water through a network of pipes underneath the surface of the earth, capturing earth’s natural heat; this captured heat is then brought to the surface and used for various applications, such as heating homes and providing a source of hot water.</w:t>
      </w:r>
    </w:p>
    <w:p w:rsidR="00EA3D70" w:rsidRPr="002766AB" w:rsidRDefault="00EA3D70" w:rsidP="00EA3D70">
      <w:pPr>
        <w:spacing w:line="480" w:lineRule="auto"/>
        <w:ind w:firstLine="720"/>
        <w:rPr>
          <w:rFonts w:ascii="Times New Roman" w:hAnsi="Times New Roman" w:cs="Times New Roman"/>
        </w:rPr>
      </w:pPr>
      <w:r w:rsidRPr="002766AB">
        <w:rPr>
          <w:rFonts w:ascii="Times New Roman" w:hAnsi="Times New Roman" w:cs="Times New Roman"/>
        </w:rPr>
        <w:t>The experiment used water at three different temperatures running through a network of copper pipe</w:t>
      </w:r>
      <w:r>
        <w:rPr>
          <w:rFonts w:ascii="Times New Roman" w:hAnsi="Times New Roman" w:cs="Times New Roman"/>
        </w:rPr>
        <w:t>s</w:t>
      </w:r>
      <w:r w:rsidRPr="002766AB">
        <w:rPr>
          <w:rFonts w:ascii="Times New Roman" w:hAnsi="Times New Roman" w:cs="Times New Roman"/>
        </w:rPr>
        <w:t xml:space="preserve"> that was placed into the concrete just after it was mixed so the concrete</w:t>
      </w:r>
      <w:r>
        <w:rPr>
          <w:rFonts w:ascii="Times New Roman" w:hAnsi="Times New Roman" w:cs="Times New Roman"/>
        </w:rPr>
        <w:t xml:space="preserve"> could</w:t>
      </w:r>
      <w:r w:rsidRPr="002766AB">
        <w:rPr>
          <w:rFonts w:ascii="Times New Roman" w:hAnsi="Times New Roman" w:cs="Times New Roman"/>
        </w:rPr>
        <w:t xml:space="preserve"> set around the pipe. Then, water was run through the pi</w:t>
      </w:r>
      <w:r>
        <w:rPr>
          <w:rFonts w:ascii="Times New Roman" w:hAnsi="Times New Roman" w:cs="Times New Roman"/>
        </w:rPr>
        <w:t>pes at 3 different temperatures. T</w:t>
      </w:r>
      <w:r w:rsidRPr="002766AB">
        <w:rPr>
          <w:rFonts w:ascii="Times New Roman" w:hAnsi="Times New Roman" w:cs="Times New Roman"/>
        </w:rPr>
        <w:t>he core and surface temperature</w:t>
      </w:r>
      <w:r>
        <w:rPr>
          <w:rFonts w:ascii="Times New Roman" w:hAnsi="Times New Roman" w:cs="Times New Roman"/>
        </w:rPr>
        <w:t>s</w:t>
      </w:r>
      <w:r w:rsidRPr="002766AB">
        <w:rPr>
          <w:rFonts w:ascii="Times New Roman" w:hAnsi="Times New Roman" w:cs="Times New Roman"/>
        </w:rPr>
        <w:t xml:space="preserve"> of the concrete </w:t>
      </w:r>
      <w:r>
        <w:rPr>
          <w:rFonts w:ascii="Times New Roman" w:hAnsi="Times New Roman" w:cs="Times New Roman"/>
        </w:rPr>
        <w:t>were recorded</w:t>
      </w:r>
      <w:r w:rsidRPr="002766AB">
        <w:rPr>
          <w:rFonts w:ascii="Times New Roman" w:hAnsi="Times New Roman" w:cs="Times New Roman"/>
        </w:rPr>
        <w:t xml:space="preserve"> throughout the experiment and the rate at which the concrete heated up was calculated. </w:t>
      </w:r>
    </w:p>
    <w:p w:rsidR="00EA3D70" w:rsidRPr="002766AB" w:rsidRDefault="00EA3D70" w:rsidP="00EA3D70">
      <w:pPr>
        <w:spacing w:line="480" w:lineRule="auto"/>
        <w:ind w:firstLine="720"/>
        <w:rPr>
          <w:rFonts w:ascii="Times New Roman" w:hAnsi="Times New Roman" w:cs="Times New Roman"/>
        </w:rPr>
      </w:pPr>
      <w:r w:rsidRPr="002766AB">
        <w:rPr>
          <w:rFonts w:ascii="Times New Roman" w:hAnsi="Times New Roman" w:cs="Times New Roman"/>
        </w:rPr>
        <w:t>While this was not conducted at the frigid cold temp</w:t>
      </w:r>
      <w:r w:rsidR="001E04E5">
        <w:rPr>
          <w:rFonts w:ascii="Times New Roman" w:hAnsi="Times New Roman" w:cs="Times New Roman"/>
        </w:rPr>
        <w:t xml:space="preserve">eratures of winter, the </w:t>
      </w:r>
      <w:r w:rsidR="00447D98">
        <w:rPr>
          <w:rFonts w:ascii="Times New Roman" w:hAnsi="Times New Roman" w:cs="Times New Roman"/>
        </w:rPr>
        <w:t>principl</w:t>
      </w:r>
      <w:r w:rsidR="00447D98" w:rsidRPr="002766AB">
        <w:rPr>
          <w:rFonts w:ascii="Times New Roman" w:hAnsi="Times New Roman" w:cs="Times New Roman"/>
        </w:rPr>
        <w:t>es</w:t>
      </w:r>
      <w:r w:rsidRPr="002766AB">
        <w:rPr>
          <w:rFonts w:ascii="Times New Roman" w:hAnsi="Times New Roman" w:cs="Times New Roman"/>
        </w:rPr>
        <w:t xml:space="preserve"> still apply. By using hot water to heat up concrete, the ice on the surface of the road would melt away</w:t>
      </w:r>
      <w:r w:rsidR="00C24B9C">
        <w:rPr>
          <w:rFonts w:ascii="Times New Roman" w:hAnsi="Times New Roman" w:cs="Times New Roman"/>
        </w:rPr>
        <w:t xml:space="preserve"> and never freeze</w:t>
      </w:r>
      <w:r w:rsidRPr="002766AB">
        <w:rPr>
          <w:rFonts w:ascii="Times New Roman" w:hAnsi="Times New Roman" w:cs="Times New Roman"/>
        </w:rPr>
        <w:t xml:space="preserve">, </w:t>
      </w:r>
      <w:r>
        <w:rPr>
          <w:rFonts w:ascii="Times New Roman" w:hAnsi="Times New Roman" w:cs="Times New Roman"/>
        </w:rPr>
        <w:t>leaving behind no salt residue and no harm to the road,</w:t>
      </w:r>
      <w:r w:rsidRPr="002766AB">
        <w:rPr>
          <w:rFonts w:ascii="Times New Roman" w:hAnsi="Times New Roman" w:cs="Times New Roman"/>
        </w:rPr>
        <w:t xml:space="preserve"> thus keeping our roads safer and in</w:t>
      </w:r>
      <w:r>
        <w:rPr>
          <w:rFonts w:ascii="Times New Roman" w:hAnsi="Times New Roman" w:cs="Times New Roman"/>
        </w:rPr>
        <w:t xml:space="preserve"> a</w:t>
      </w:r>
      <w:r w:rsidRPr="002766AB">
        <w:rPr>
          <w:rFonts w:ascii="Times New Roman" w:hAnsi="Times New Roman" w:cs="Times New Roman"/>
        </w:rPr>
        <w:t xml:space="preserve"> better condition than using conventional salt to melt the ice on the roads. </w:t>
      </w:r>
    </w:p>
    <w:p w:rsidR="00A239D9" w:rsidRDefault="00A239D9">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EA3D70" w:rsidRDefault="00EA3D70">
      <w:pPr>
        <w:rPr>
          <w:rFonts w:ascii="Times New Roman" w:hAnsi="Times New Roman" w:cs="Times New Roman"/>
        </w:rPr>
      </w:pPr>
    </w:p>
    <w:p w:rsidR="00447D98" w:rsidRDefault="00447D98" w:rsidP="00447D98">
      <w:pPr>
        <w:spacing w:line="480" w:lineRule="auto"/>
        <w:rPr>
          <w:rFonts w:ascii="Times New Roman" w:hAnsi="Times New Roman" w:cs="Times New Roman"/>
        </w:rPr>
      </w:pPr>
    </w:p>
    <w:p w:rsidR="00EA3D70" w:rsidRPr="00940D10" w:rsidRDefault="00EA3D70" w:rsidP="00447D98">
      <w:pPr>
        <w:spacing w:line="480" w:lineRule="auto"/>
        <w:jc w:val="center"/>
        <w:rPr>
          <w:rFonts w:ascii="Times New Roman" w:hAnsi="Times New Roman" w:cs="Times New Roman"/>
          <w:b/>
        </w:rPr>
      </w:pPr>
      <w:r w:rsidRPr="00940D10">
        <w:rPr>
          <w:rFonts w:ascii="Times New Roman" w:hAnsi="Times New Roman" w:cs="Times New Roman"/>
          <w:b/>
        </w:rPr>
        <w:lastRenderedPageBreak/>
        <w:t>Review of Literature</w:t>
      </w:r>
    </w:p>
    <w:p w:rsidR="00EA3D70" w:rsidRDefault="00EA3D70" w:rsidP="00EA3D70">
      <w:pPr>
        <w:spacing w:line="480" w:lineRule="auto"/>
        <w:ind w:firstLine="720"/>
        <w:rPr>
          <w:rFonts w:ascii="Times New Roman" w:hAnsi="Times New Roman" w:cs="Times New Roman"/>
        </w:rPr>
      </w:pPr>
      <w:r>
        <w:rPr>
          <w:rFonts w:ascii="Times New Roman" w:hAnsi="Times New Roman" w:cs="Times New Roman"/>
        </w:rPr>
        <w:t>One of the largest problems during the winter season in northern areas is that the roads tend to get very icy. One of the current solutions to this problem is applying rock salt to icy areas. Rock salt is able to melt the ice because it has a lower melting point than ice. Ice has a melting point of 0° Celsius. A 20 percent salt solution would have a melting point as low as -16° Celsius. Salt is also soluble in water, which means that it will dissolve in water. Because of this, when rock salt is applied to icy roads, the salt dissolves in the liquid water on the ice, and its lower melting point warms up the water, therefore melting the ice (“</w:t>
      </w:r>
      <w:r w:rsidRPr="00B73729">
        <w:rPr>
          <w:rFonts w:ascii="Times New Roman" w:hAnsi="Times New Roman" w:cs="Times New Roman"/>
        </w:rPr>
        <w:t>Why Do They Use Salt to Melt Ice on the Road in the Winter?"</w:t>
      </w:r>
      <w:r>
        <w:rPr>
          <w:rFonts w:ascii="Times New Roman" w:hAnsi="Times New Roman" w:cs="Times New Roman"/>
        </w:rPr>
        <w:t>).</w:t>
      </w:r>
    </w:p>
    <w:p w:rsidR="00EA3D70" w:rsidRDefault="00EA3D70" w:rsidP="00EA3D70">
      <w:pPr>
        <w:spacing w:line="480" w:lineRule="auto"/>
        <w:rPr>
          <w:rFonts w:ascii="Times New Roman" w:hAnsi="Times New Roman" w:cs="Times New Roman"/>
        </w:rPr>
      </w:pPr>
      <w:r>
        <w:rPr>
          <w:rFonts w:ascii="Times New Roman" w:hAnsi="Times New Roman" w:cs="Times New Roman"/>
        </w:rPr>
        <w:tab/>
        <w:t>While rock salt seems like a useful tool to melt ice, it has a lot of negative effects on the concrete itself. Concrete is a very porous material, even though it may look completely solid. When ice is present on the road, it is also solid, leaving the concrete unaffected. However, when rock salt is applied to the ice, the ice will melt, and the water will be absorbed by the concrete (“Concrete Damage From Rock Sal</w:t>
      </w:r>
      <w:r w:rsidR="00CA0224">
        <w:rPr>
          <w:rFonts w:ascii="Times New Roman" w:hAnsi="Times New Roman" w:cs="Times New Roman"/>
        </w:rPr>
        <w:t xml:space="preserve">t”). </w:t>
      </w:r>
      <w:r>
        <w:rPr>
          <w:rFonts w:ascii="Times New Roman" w:hAnsi="Times New Roman" w:cs="Times New Roman"/>
        </w:rPr>
        <w:t>Rock salt is also hygroscopic, meaning that it can attract water and moisture from the surrounding environment. This means that when rock salt dissolves in water, it attracts more water molecules, and that solution, which has about 10 percent more water than it normally would, is absorbed by the concrete. This can cause large problems when the temperature drops below -4</w:t>
      </w:r>
      <w:r>
        <w:rPr>
          <w:rFonts w:ascii="Arial" w:hAnsi="Arial" w:cs="Arial"/>
        </w:rPr>
        <w:t>°</w:t>
      </w:r>
      <w:r>
        <w:rPr>
          <w:rFonts w:ascii="Times New Roman" w:hAnsi="Times New Roman" w:cs="Times New Roman"/>
        </w:rPr>
        <w:t xml:space="preserve"> Celsius because the extra water in the solution will freeze again and expand into the concrete, which adds hydraulic pressure to the concrete (“Concrete Damage From Rock Salt”). </w:t>
      </w:r>
    </w:p>
    <w:p w:rsidR="00EA3D70" w:rsidRDefault="00EA3D70" w:rsidP="00EA3D70">
      <w:pPr>
        <w:spacing w:line="480" w:lineRule="auto"/>
        <w:rPr>
          <w:rFonts w:ascii="Times New Roman" w:hAnsi="Times New Roman" w:cs="Times New Roman"/>
        </w:rPr>
      </w:pPr>
      <w:r>
        <w:rPr>
          <w:rFonts w:ascii="Times New Roman" w:hAnsi="Times New Roman" w:cs="Times New Roman"/>
        </w:rPr>
        <w:lastRenderedPageBreak/>
        <w:tab/>
        <w:t>Damage to concrete will occur when the hydraulic pressure of the ice exceeds the compression strength of the concrete. A one-time application of rock salt on concrete would not do much damage, but the more the water freezes and thaws, the more prone the concrete is to break</w:t>
      </w:r>
      <w:r w:rsidR="00CA0224">
        <w:rPr>
          <w:rFonts w:ascii="Times New Roman" w:hAnsi="Times New Roman" w:cs="Times New Roman"/>
        </w:rPr>
        <w:t xml:space="preserve"> apart, so using rock salt frequently</w:t>
      </w:r>
      <w:r>
        <w:rPr>
          <w:rFonts w:ascii="Times New Roman" w:hAnsi="Times New Roman" w:cs="Times New Roman"/>
        </w:rPr>
        <w:t xml:space="preserve"> will eventually damage concrete. This is how many potholes are formed in the road, because rock salt is used quite frequently on roads when they are icy (“Concrete Damage From Rock Salt”). </w:t>
      </w:r>
    </w:p>
    <w:p w:rsidR="00EA3D70" w:rsidRDefault="00EA3D70" w:rsidP="00EA3D70">
      <w:pPr>
        <w:spacing w:line="480" w:lineRule="auto"/>
        <w:rPr>
          <w:rFonts w:ascii="Times New Roman" w:hAnsi="Times New Roman" w:cs="Times New Roman"/>
        </w:rPr>
      </w:pPr>
      <w:r>
        <w:rPr>
          <w:rFonts w:ascii="Times New Roman" w:hAnsi="Times New Roman" w:cs="Times New Roman"/>
        </w:rPr>
        <w:tab/>
        <w:t>A study out of the Iowa State University tested various salts on icy roads to test their rate of deterioration. It was found that while rock salt was the least damaging in the short term</w:t>
      </w:r>
      <w:r w:rsidR="00CA0224">
        <w:rPr>
          <w:rFonts w:ascii="Times New Roman" w:hAnsi="Times New Roman" w:cs="Times New Roman"/>
        </w:rPr>
        <w:t>,</w:t>
      </w:r>
      <w:r>
        <w:rPr>
          <w:rFonts w:ascii="Times New Roman" w:hAnsi="Times New Roman" w:cs="Times New Roman"/>
        </w:rPr>
        <w:t xml:space="preserve"> all </w:t>
      </w:r>
      <w:r w:rsidR="00CA0224">
        <w:rPr>
          <w:rFonts w:ascii="Times New Roman" w:hAnsi="Times New Roman" w:cs="Times New Roman"/>
        </w:rPr>
        <w:t xml:space="preserve">of </w:t>
      </w:r>
      <w:r>
        <w:rPr>
          <w:rFonts w:ascii="Times New Roman" w:hAnsi="Times New Roman" w:cs="Times New Roman"/>
        </w:rPr>
        <w:t>the salts put on the roads had adverse effects on the strength and durability of the concrete. The experiments placed the salts on in a wet/dry scenario, a freeze/thaw scenario, and a continuous soak situation. They also tested very high strength concrete and very low strength concrete. This experiment shows why a change needs to be made in the way ice is removed from roads because all the salts tested deteriorated the concrete in some way</w:t>
      </w:r>
      <w:r w:rsidR="00CA0224">
        <w:rPr>
          <w:rFonts w:ascii="Times New Roman" w:hAnsi="Times New Roman" w:cs="Times New Roman"/>
        </w:rPr>
        <w:t>,</w:t>
      </w:r>
      <w:r>
        <w:rPr>
          <w:rFonts w:ascii="Times New Roman" w:hAnsi="Times New Roman" w:cs="Times New Roman"/>
        </w:rPr>
        <w:t xml:space="preserve"> shape</w:t>
      </w:r>
      <w:r w:rsidR="00CA0224">
        <w:rPr>
          <w:rFonts w:ascii="Times New Roman" w:hAnsi="Times New Roman" w:cs="Times New Roman"/>
        </w:rPr>
        <w:t>,</w:t>
      </w:r>
      <w:r>
        <w:rPr>
          <w:rFonts w:ascii="Times New Roman" w:hAnsi="Times New Roman" w:cs="Times New Roman"/>
        </w:rPr>
        <w:t xml:space="preserve"> or form (Cody). </w:t>
      </w:r>
    </w:p>
    <w:p w:rsidR="00EA3D70" w:rsidRDefault="00EA3D70" w:rsidP="00EA3D70">
      <w:pPr>
        <w:spacing w:line="480" w:lineRule="auto"/>
        <w:rPr>
          <w:rFonts w:ascii="Times New Roman" w:hAnsi="Times New Roman" w:cs="Times New Roman"/>
        </w:rPr>
      </w:pPr>
      <w:r>
        <w:rPr>
          <w:rFonts w:ascii="Times New Roman" w:hAnsi="Times New Roman" w:cs="Times New Roman"/>
        </w:rPr>
        <w:tab/>
      </w:r>
      <w:r w:rsidR="006B6BE9">
        <w:rPr>
          <w:rFonts w:ascii="Times New Roman" w:hAnsi="Times New Roman" w:cs="Times New Roman"/>
        </w:rPr>
        <w:t>A change in h</w:t>
      </w:r>
      <w:r>
        <w:rPr>
          <w:rFonts w:ascii="Times New Roman" w:hAnsi="Times New Roman" w:cs="Times New Roman"/>
        </w:rPr>
        <w:t xml:space="preserve">eat is defined as the transfer of energy from a high temperature object to a low temperature object. In other words, a low temperature object cannot simply </w:t>
      </w:r>
      <w:r w:rsidR="00CA0224">
        <w:rPr>
          <w:rFonts w:ascii="Times New Roman" w:hAnsi="Times New Roman" w:cs="Times New Roman"/>
        </w:rPr>
        <w:t xml:space="preserve">create its own </w:t>
      </w:r>
      <w:r>
        <w:rPr>
          <w:rFonts w:ascii="Times New Roman" w:hAnsi="Times New Roman" w:cs="Times New Roman"/>
        </w:rPr>
        <w:t>heat; however, it can obtain it when a high temperature object is in its presence (Nave). Because of this, it is reasonable to suggest that the hotter the high temperature object is, the faster the energy will be transferred to the low temperature object. This is due to the fact that when molecules are heated up, they have more energy and they move faster. This supports the hypothesis that higher temperatures of water will yield a higher rate of change in temperature of the concrete that the water runs through.</w:t>
      </w:r>
    </w:p>
    <w:p w:rsidR="00EA3D70" w:rsidRDefault="00EA3D70" w:rsidP="00EA3D70">
      <w:pPr>
        <w:spacing w:line="480" w:lineRule="auto"/>
        <w:rPr>
          <w:rFonts w:ascii="Times New Roman" w:hAnsi="Times New Roman" w:cs="Times New Roman"/>
        </w:rPr>
      </w:pPr>
      <w:r>
        <w:rPr>
          <w:rFonts w:ascii="Times New Roman" w:hAnsi="Times New Roman" w:cs="Times New Roman"/>
        </w:rPr>
        <w:lastRenderedPageBreak/>
        <w:tab/>
        <w:t>There are many alternatives to rock salt that can be used to melt ice on the road. One such alternative is the use of a heating element. One of the most common heating elements is the electric heating element. Most electric heating elements are made of nichrome, a non-magnetic alloy that consists of about 80 percent nickel and 20 percent chrome. Nichrome is used mainly for its high melting point of 1400</w:t>
      </w:r>
      <w:r>
        <w:rPr>
          <w:rFonts w:ascii="Arial" w:hAnsi="Arial" w:cs="Arial"/>
        </w:rPr>
        <w:t>°</w:t>
      </w:r>
      <w:r>
        <w:rPr>
          <w:rFonts w:ascii="Times New Roman" w:hAnsi="Times New Roman" w:cs="Times New Roman"/>
        </w:rPr>
        <w:t xml:space="preserve"> Celsius. Also, nichrome is often coated in ceramic, a substance that can withstand many heating and cooling cycles. Heating elements like this are often found in many household devices, such as stoves, toasters, and water heaters (Woodford).  </w:t>
      </w:r>
    </w:p>
    <w:p w:rsidR="00EA3D70" w:rsidRDefault="00EA3D70" w:rsidP="00EA3D70">
      <w:pPr>
        <w:spacing w:line="480" w:lineRule="auto"/>
        <w:rPr>
          <w:rFonts w:ascii="Times New Roman" w:hAnsi="Times New Roman" w:cs="Times New Roman"/>
        </w:rPr>
      </w:pPr>
      <w:r>
        <w:rPr>
          <w:rFonts w:ascii="Times New Roman" w:hAnsi="Times New Roman" w:cs="Times New Roman"/>
        </w:rPr>
        <w:tab/>
        <w:t xml:space="preserve">While it may seem dangerous to use an electric heating element under the roads as it seems like a fire hazard, concrete is actually very fire resistant. Concrete is made of materials like limestone, clay, and gypsum. All of these materials are impervious to combustion because they have little to no ability to react at all. In other words, </w:t>
      </w:r>
      <w:r w:rsidR="006B6BE9">
        <w:rPr>
          <w:rFonts w:ascii="Times New Roman" w:hAnsi="Times New Roman" w:cs="Times New Roman"/>
        </w:rPr>
        <w:t>it is physically safe to use heating elements to heat concrete because it</w:t>
      </w:r>
      <w:r>
        <w:rPr>
          <w:rFonts w:ascii="Times New Roman" w:hAnsi="Times New Roman" w:cs="Times New Roman"/>
        </w:rPr>
        <w:t xml:space="preserve"> will not catch on fire as it is practically non-combustible (Cancio).</w:t>
      </w:r>
    </w:p>
    <w:p w:rsidR="00EA3D70" w:rsidRDefault="00EA3D70" w:rsidP="00EA3D70">
      <w:pPr>
        <w:spacing w:line="480" w:lineRule="auto"/>
        <w:rPr>
          <w:rFonts w:ascii="Times New Roman" w:hAnsi="Times New Roman" w:cs="Times New Roman"/>
        </w:rPr>
      </w:pPr>
      <w:r>
        <w:rPr>
          <w:rFonts w:ascii="Times New Roman" w:hAnsi="Times New Roman" w:cs="Times New Roman"/>
        </w:rPr>
        <w:tab/>
        <w:t>Because concrete is fire resistant, it also has a slower rate of heat transfer. For example, if a fire starts on one side of the concrete, the other side of the concrete will take a long time to heat up because concrete is a poor conductor for heat energy. In order for heat to travel through the concrete, the heating element used would have to be heated to a higher temperature. This would excite the molecules in the concrete, and in a chain reaction would allow heat to flow from one side to the other (Cancio). So, even though ice only needs to be heated above 0</w:t>
      </w:r>
      <w:r>
        <w:rPr>
          <w:rFonts w:ascii="Arial" w:hAnsi="Arial" w:cs="Arial"/>
        </w:rPr>
        <w:t>°</w:t>
      </w:r>
      <w:r>
        <w:rPr>
          <w:rFonts w:ascii="Times New Roman" w:hAnsi="Times New Roman" w:cs="Times New Roman"/>
        </w:rPr>
        <w:t xml:space="preserve"> Celsius in order to melt, the concrete needs to be accounted for, and a higher temperature must come from the heating element. </w:t>
      </w:r>
      <w:r w:rsidRPr="00A46749">
        <w:rPr>
          <w:rFonts w:ascii="Times New Roman" w:hAnsi="Times New Roman" w:cs="Times New Roman"/>
        </w:rPr>
        <w:t xml:space="preserve">Originally, </w:t>
      </w:r>
      <w:r w:rsidRPr="00A46749">
        <w:rPr>
          <w:rFonts w:ascii="Times New Roman" w:hAnsi="Times New Roman" w:cs="Times New Roman"/>
        </w:rPr>
        <w:lastRenderedPageBreak/>
        <w:t>the experiment called for using a lower temperature that would still melt the ice, but this would not work due to the concrete’s fire resistant properties.</w:t>
      </w:r>
    </w:p>
    <w:p w:rsidR="00EA3D70" w:rsidRDefault="00EA3D70" w:rsidP="00EA3D70">
      <w:pPr>
        <w:spacing w:line="480" w:lineRule="auto"/>
        <w:rPr>
          <w:rFonts w:ascii="Times New Roman" w:hAnsi="Times New Roman" w:cs="Times New Roman"/>
        </w:rPr>
      </w:pPr>
      <w:r>
        <w:rPr>
          <w:rFonts w:ascii="Times New Roman" w:hAnsi="Times New Roman" w:cs="Times New Roman"/>
        </w:rPr>
        <w:tab/>
        <w:t>Another much more energy efficient way to heat the underside of the roads would be to use geothermal energy. Geothermal energy uses the earth’s natural heat from the liquid layer of magma underneath the crust and uses that to heat water. Starting at about 5 feet underground</w:t>
      </w:r>
      <w:r w:rsidR="006B6BE9">
        <w:rPr>
          <w:rFonts w:ascii="Times New Roman" w:hAnsi="Times New Roman" w:cs="Times New Roman"/>
        </w:rPr>
        <w:t>,</w:t>
      </w:r>
      <w:r>
        <w:rPr>
          <w:rFonts w:ascii="Times New Roman" w:hAnsi="Times New Roman" w:cs="Times New Roman"/>
        </w:rPr>
        <w:t xml:space="preserve"> the eart</w:t>
      </w:r>
      <w:r w:rsidR="006B6BE9">
        <w:rPr>
          <w:rFonts w:ascii="Times New Roman" w:hAnsi="Times New Roman" w:cs="Times New Roman"/>
        </w:rPr>
        <w:t>h stays at a constant 50</w:t>
      </w:r>
      <w:r w:rsidR="006B6BE9">
        <w:rPr>
          <w:rFonts w:ascii="Arial" w:hAnsi="Arial" w:cs="Arial"/>
        </w:rPr>
        <w:t>°</w:t>
      </w:r>
      <w:r>
        <w:rPr>
          <w:rFonts w:ascii="Times New Roman" w:hAnsi="Times New Roman" w:cs="Times New Roman"/>
        </w:rPr>
        <w:t xml:space="preserve"> Fahrenheit. By pumping this water up and over an evaporator</w:t>
      </w:r>
      <w:r w:rsidR="006B6BE9">
        <w:rPr>
          <w:rFonts w:ascii="Times New Roman" w:hAnsi="Times New Roman" w:cs="Times New Roman"/>
        </w:rPr>
        <w:t>,</w:t>
      </w:r>
      <w:r>
        <w:rPr>
          <w:rFonts w:ascii="Times New Roman" w:hAnsi="Times New Roman" w:cs="Times New Roman"/>
        </w:rPr>
        <w:t xml:space="preserve"> the gas in the evaporator begins to rise </w:t>
      </w:r>
      <w:r w:rsidR="006B6BE9">
        <w:rPr>
          <w:rFonts w:ascii="Times New Roman" w:hAnsi="Times New Roman" w:cs="Times New Roman"/>
        </w:rPr>
        <w:t>towards</w:t>
      </w:r>
      <w:r>
        <w:rPr>
          <w:rFonts w:ascii="Times New Roman" w:hAnsi="Times New Roman" w:cs="Times New Roman"/>
        </w:rPr>
        <w:t xml:space="preserve"> the compressor. The compressor compresses and heats this gas that is sent to the condenser. The condenser transfers this heat to a separate water system which is used to provide heat to a building. This could be transferred to the road by pumping this hot water through pipes underneath the road and allowing the heat to radiate out of the pipes and into the road. (</w:t>
      </w:r>
      <w:r w:rsidRPr="00DF569E">
        <w:rPr>
          <w:rFonts w:ascii="Times New Roman" w:hAnsi="Times New Roman" w:cs="Times New Roman"/>
        </w:rPr>
        <w:t>How A Ground Source Heat Pump Works (HD)</w:t>
      </w:r>
      <w:r>
        <w:rPr>
          <w:rFonts w:ascii="Times New Roman" w:hAnsi="Times New Roman" w:cs="Times New Roman"/>
        </w:rPr>
        <w:t>).</w:t>
      </w:r>
    </w:p>
    <w:p w:rsidR="00EA3D70" w:rsidRDefault="00EA3D70" w:rsidP="00EA3D70">
      <w:pPr>
        <w:spacing w:line="480" w:lineRule="auto"/>
        <w:rPr>
          <w:rFonts w:ascii="Times New Roman" w:hAnsi="Times New Roman" w:cs="Times New Roman"/>
        </w:rPr>
      </w:pPr>
      <w:r>
        <w:rPr>
          <w:rFonts w:ascii="Times New Roman" w:hAnsi="Times New Roman" w:cs="Times New Roman"/>
        </w:rPr>
        <w:tab/>
        <w:t>The specific heat of a substance is the amount of heat energy per unit of mass needed to raise the temperature of the substance by one degree Celsius (Nave). Every object has its own specific heat because the transfer of energy may be faster or slower, depending on the given material. Concrete has a specific heat of 0.96 J/g</w:t>
      </w:r>
      <w:r>
        <w:rPr>
          <w:rFonts w:ascii="Arial" w:hAnsi="Arial" w:cs="Arial"/>
        </w:rPr>
        <w:t>°</w:t>
      </w:r>
      <w:r>
        <w:rPr>
          <w:rFonts w:ascii="Times New Roman" w:hAnsi="Times New Roman" w:cs="Times New Roman"/>
        </w:rPr>
        <w:t>C. This means that it takes 0.96 Joules of heat energy for every gram of concrete to raise the temperature of the concrete by one degree Celsius (“Solids – Specific Heats”). This specific heat, when compared to that of water, which has a specific heat of 4.184 J/g</w:t>
      </w:r>
      <w:r>
        <w:rPr>
          <w:rFonts w:ascii="Arial" w:hAnsi="Arial" w:cs="Arial"/>
        </w:rPr>
        <w:t>°</w:t>
      </w:r>
      <w:r>
        <w:rPr>
          <w:rFonts w:ascii="Times New Roman" w:hAnsi="Times New Roman" w:cs="Times New Roman"/>
        </w:rPr>
        <w:t>C, is very low. This explains why geothermal energy can be used to heat something like concrete: it does not take a lot of heat energy to raise its temperature, especially when the initial t</w:t>
      </w:r>
      <w:r w:rsidR="006B6BE9">
        <w:rPr>
          <w:rFonts w:ascii="Times New Roman" w:hAnsi="Times New Roman" w:cs="Times New Roman"/>
        </w:rPr>
        <w:t>emperature of the concrete is</w:t>
      </w:r>
      <w:r>
        <w:rPr>
          <w:rFonts w:ascii="Times New Roman" w:hAnsi="Times New Roman" w:cs="Times New Roman"/>
        </w:rPr>
        <w:t xml:space="preserve"> low, as it would be in the winter. </w:t>
      </w:r>
    </w:p>
    <w:p w:rsidR="00EA3D70" w:rsidRDefault="00EA3D70" w:rsidP="00EA3D70">
      <w:pPr>
        <w:spacing w:line="480" w:lineRule="auto"/>
        <w:rPr>
          <w:rFonts w:ascii="Times New Roman" w:hAnsi="Times New Roman" w:cs="Times New Roman"/>
        </w:rPr>
      </w:pPr>
      <w:r>
        <w:rPr>
          <w:rFonts w:ascii="Times New Roman" w:hAnsi="Times New Roman" w:cs="Times New Roman"/>
        </w:rPr>
        <w:lastRenderedPageBreak/>
        <w:tab/>
        <w:t>Another application of geothermal energy and/or the use of heating elements as an alternative to rock salt are for driveways. Driveways in snowy weather are another source of anger for people in the winter months. Main roads in busy cities are usually plowed, leaving the side streets and driveways full of snow. This is where a heated driveway could help in removing the snow. Using either geothermal energy or heating elements, driveways could be heated, eliminating the countless hours dedicated to shoveling snow (Pickett).</w:t>
      </w:r>
    </w:p>
    <w:p w:rsidR="00EA3D70" w:rsidRDefault="00EA3D70" w:rsidP="00EA3D70">
      <w:pPr>
        <w:spacing w:line="480" w:lineRule="auto"/>
        <w:rPr>
          <w:rFonts w:ascii="Times New Roman" w:hAnsi="Times New Roman" w:cs="Times New Roman"/>
        </w:rPr>
      </w:pPr>
      <w:r>
        <w:rPr>
          <w:rFonts w:ascii="Times New Roman" w:hAnsi="Times New Roman" w:cs="Times New Roman"/>
        </w:rPr>
        <w:tab/>
        <w:t xml:space="preserve">There are many alternatives to salt that need to be explored to see their effectiveness against standard rock salt. They show good potential to remove the adverse effect road salt can have </w:t>
      </w:r>
      <w:r w:rsidR="00D4607E">
        <w:rPr>
          <w:rFonts w:ascii="Times New Roman" w:hAnsi="Times New Roman" w:cs="Times New Roman"/>
        </w:rPr>
        <w:t>on our roads and our environment. T</w:t>
      </w:r>
      <w:r>
        <w:rPr>
          <w:rFonts w:ascii="Times New Roman" w:hAnsi="Times New Roman" w:cs="Times New Roman"/>
        </w:rPr>
        <w:t>hey also show potential for being able to revolutionize the safety of roads by heating up t</w:t>
      </w:r>
      <w:r w:rsidR="00D4607E">
        <w:rPr>
          <w:rFonts w:ascii="Times New Roman" w:hAnsi="Times New Roman" w:cs="Times New Roman"/>
        </w:rPr>
        <w:t>he roads before ice can even form, thus</w:t>
      </w:r>
      <w:r>
        <w:rPr>
          <w:rFonts w:ascii="Times New Roman" w:hAnsi="Times New Roman" w:cs="Times New Roman"/>
        </w:rPr>
        <w:t xml:space="preserve"> keeping the roads safer in the winter months. </w:t>
      </w: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2B0093" w:rsidRPr="00ED349F" w:rsidRDefault="002B0093" w:rsidP="002B0093">
      <w:pPr>
        <w:spacing w:line="480" w:lineRule="auto"/>
        <w:jc w:val="center"/>
        <w:rPr>
          <w:rFonts w:ascii="Times New Roman" w:hAnsi="Times New Roman" w:cs="Times New Roman"/>
          <w:b/>
        </w:rPr>
      </w:pPr>
      <w:r w:rsidRPr="00ED349F">
        <w:rPr>
          <w:rFonts w:ascii="Times New Roman" w:hAnsi="Times New Roman" w:cs="Times New Roman"/>
          <w:b/>
        </w:rPr>
        <w:lastRenderedPageBreak/>
        <w:t>Problem Statement</w:t>
      </w:r>
    </w:p>
    <w:p w:rsidR="002B0093" w:rsidRPr="00ED349F" w:rsidRDefault="002B0093" w:rsidP="002B0093">
      <w:pPr>
        <w:spacing w:line="480" w:lineRule="auto"/>
        <w:rPr>
          <w:rFonts w:ascii="Times New Roman" w:hAnsi="Times New Roman" w:cs="Times New Roman"/>
          <w:u w:val="single"/>
        </w:rPr>
      </w:pPr>
      <w:r w:rsidRPr="00ED349F">
        <w:rPr>
          <w:rFonts w:ascii="Times New Roman" w:hAnsi="Times New Roman" w:cs="Times New Roman"/>
          <w:u w:val="single"/>
        </w:rPr>
        <w:t>Problem</w:t>
      </w:r>
      <w:r w:rsidRPr="006A28A8">
        <w:rPr>
          <w:rFonts w:ascii="Times New Roman" w:hAnsi="Times New Roman" w:cs="Times New Roman"/>
        </w:rPr>
        <w:t>:</w:t>
      </w:r>
    </w:p>
    <w:p w:rsidR="002B0093" w:rsidRPr="00ED349F" w:rsidRDefault="002B0093" w:rsidP="002B0093">
      <w:pPr>
        <w:spacing w:line="480" w:lineRule="auto"/>
        <w:rPr>
          <w:rFonts w:ascii="Times New Roman" w:hAnsi="Times New Roman" w:cs="Times New Roman"/>
        </w:rPr>
      </w:pPr>
      <w:r w:rsidRPr="00ED349F">
        <w:rPr>
          <w:rFonts w:ascii="Times New Roman" w:hAnsi="Times New Roman" w:cs="Times New Roman"/>
        </w:rPr>
        <w:tab/>
      </w:r>
      <w:r w:rsidR="001E04E5">
        <w:rPr>
          <w:rFonts w:ascii="Times New Roman" w:hAnsi="Times New Roman" w:cs="Times New Roman"/>
        </w:rPr>
        <w:t>What is the rate of change of the core temperature and the surface temperature of concrete when heated from beneath using hot water lines?</w:t>
      </w:r>
    </w:p>
    <w:p w:rsidR="002B0093" w:rsidRPr="00ED349F" w:rsidRDefault="007F4A0F" w:rsidP="002B0093">
      <w:pPr>
        <w:spacing w:line="480" w:lineRule="auto"/>
        <w:rPr>
          <w:rFonts w:ascii="Times New Roman" w:hAnsi="Times New Roman" w:cs="Times New Roman"/>
          <w:u w:val="single"/>
        </w:rPr>
      </w:pPr>
      <w:r>
        <w:rPr>
          <w:rFonts w:ascii="Times New Roman" w:hAnsi="Times New Roman" w:cs="Times New Roman"/>
          <w:noProof/>
          <w:u w:val="single"/>
          <w:lang w:val="en-GB" w:eastAsia="en-GB"/>
        </w:rPr>
        <w:pict>
          <v:rect id="Rectangle 2" o:spid="_x0000_s1026" style="position:absolute;margin-left:-16.5pt;margin-top:23.1pt;width:9.75pt;height:3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" fillcolor="white [3212]" stroked="f"/>
        </w:pict>
      </w:r>
      <w:r w:rsidR="002B0093" w:rsidRPr="00ED349F">
        <w:rPr>
          <w:rFonts w:ascii="Times New Roman" w:hAnsi="Times New Roman" w:cs="Times New Roman"/>
          <w:u w:val="single"/>
        </w:rPr>
        <w:t>Hypothesis</w:t>
      </w:r>
      <w:r w:rsidR="002B0093" w:rsidRPr="006A28A8">
        <w:rPr>
          <w:rFonts w:ascii="Times New Roman" w:hAnsi="Times New Roman" w:cs="Times New Roman"/>
        </w:rPr>
        <w:t>:</w:t>
      </w:r>
    </w:p>
    <w:p w:rsidR="002B0093" w:rsidRPr="00ED349F" w:rsidRDefault="002B0093" w:rsidP="002B0093">
      <w:pPr>
        <w:spacing w:line="480" w:lineRule="auto"/>
        <w:rPr>
          <w:rFonts w:ascii="Times New Roman" w:hAnsi="Times New Roman" w:cs="Times New Roman"/>
        </w:rPr>
      </w:pPr>
      <w:r w:rsidRPr="00ED349F">
        <w:rPr>
          <w:rFonts w:ascii="Times New Roman" w:hAnsi="Times New Roman" w:cs="Times New Roman"/>
        </w:rPr>
        <w:tab/>
        <w:t>The hottest water temperature will yield the largest rate of change of the concrete</w:t>
      </w:r>
      <w:ins w:id="0" w:author="Andrew Damiani" w:date="2014-12-03T20:28:00Z">
        <w:r w:rsidRPr="00ED349F">
          <w:rPr>
            <w:rFonts w:ascii="Times New Roman" w:hAnsi="Times New Roman" w:cs="Times New Roman"/>
          </w:rPr>
          <w:t xml:space="preserve"> </w:t>
        </w:r>
      </w:ins>
      <w:r w:rsidRPr="00ED349F">
        <w:rPr>
          <w:rFonts w:ascii="Times New Roman" w:hAnsi="Times New Roman" w:cs="Times New Roman"/>
        </w:rPr>
        <w:t>core and surface temperatures.</w:t>
      </w:r>
    </w:p>
    <w:p w:rsidR="002B0093" w:rsidRPr="00ED349F" w:rsidRDefault="002B0093" w:rsidP="002B0093">
      <w:pPr>
        <w:spacing w:line="480" w:lineRule="auto"/>
        <w:rPr>
          <w:rFonts w:ascii="Times New Roman" w:hAnsi="Times New Roman" w:cs="Times New Roman"/>
          <w:u w:val="single"/>
        </w:rPr>
      </w:pPr>
      <w:r w:rsidRPr="00ED349F">
        <w:rPr>
          <w:rFonts w:ascii="Times New Roman" w:hAnsi="Times New Roman" w:cs="Times New Roman"/>
          <w:u w:val="single"/>
        </w:rPr>
        <w:t>Data Measured</w:t>
      </w:r>
      <w:r w:rsidRPr="006A28A8">
        <w:rPr>
          <w:rFonts w:ascii="Times New Roman" w:hAnsi="Times New Roman" w:cs="Times New Roman"/>
        </w:rPr>
        <w:t>:</w:t>
      </w:r>
    </w:p>
    <w:p w:rsidR="002B0093" w:rsidRPr="00ED349F" w:rsidRDefault="002B0093" w:rsidP="002B0093">
      <w:pPr>
        <w:spacing w:line="480" w:lineRule="auto"/>
        <w:ind w:firstLine="720"/>
        <w:rPr>
          <w:rFonts w:ascii="Times New Roman" w:hAnsi="Times New Roman" w:cs="Times New Roman"/>
          <w:u w:val="single"/>
        </w:rPr>
      </w:pPr>
      <w:r w:rsidRPr="00ED349F">
        <w:rPr>
          <w:rFonts w:ascii="Times New Roman" w:hAnsi="Times New Roman" w:cs="Times New Roman"/>
        </w:rPr>
        <w:t>The independent variables are the three different water temperatures; these temperatures are 30</w:t>
      </w:r>
      <w:r w:rsidRPr="00ED349F">
        <w:rPr>
          <w:rFonts w:ascii="Times New Roman" w:hAnsi="Times New Roman" w:cs="Times New Roman"/>
        </w:rPr>
        <w:sym w:font="Symbol" w:char="F0B0"/>
      </w:r>
      <w:r w:rsidRPr="00ED349F">
        <w:rPr>
          <w:rFonts w:ascii="Times New Roman" w:hAnsi="Times New Roman" w:cs="Times New Roman"/>
        </w:rPr>
        <w:t xml:space="preserve"> C, 50</w:t>
      </w:r>
      <w:r w:rsidRPr="00ED349F">
        <w:rPr>
          <w:rFonts w:ascii="Times New Roman" w:hAnsi="Times New Roman" w:cs="Times New Roman"/>
        </w:rPr>
        <w:sym w:font="Symbol" w:char="F0B0"/>
      </w:r>
      <w:r w:rsidRPr="00ED349F">
        <w:rPr>
          <w:rFonts w:ascii="Times New Roman" w:hAnsi="Times New Roman" w:cs="Times New Roman"/>
        </w:rPr>
        <w:t xml:space="preserve"> C, and 70</w:t>
      </w:r>
      <w:r w:rsidRPr="00ED349F">
        <w:rPr>
          <w:rFonts w:ascii="Times New Roman" w:hAnsi="Times New Roman" w:cs="Times New Roman"/>
        </w:rPr>
        <w:sym w:font="Symbol" w:char="F0B0"/>
      </w:r>
      <w:r w:rsidR="007662F3">
        <w:rPr>
          <w:rFonts w:ascii="Times New Roman" w:hAnsi="Times New Roman" w:cs="Times New Roman"/>
        </w:rPr>
        <w:t xml:space="preserve"> C. The depende</w:t>
      </w:r>
      <w:r w:rsidRPr="00ED349F">
        <w:rPr>
          <w:rFonts w:ascii="Times New Roman" w:hAnsi="Times New Roman" w:cs="Times New Roman"/>
        </w:rPr>
        <w:t>nt variables are the core and surface temperatures of the concrete. During the experiment the treatment of hot water will be applied to the concrete for 300 seconds. The surface and core temperatures will be recorded at the beginning and the end of the experiment. The change in temperature will be recorded and t</w:t>
      </w:r>
      <w:r w:rsidR="00891AB3">
        <w:rPr>
          <w:rFonts w:ascii="Times New Roman" w:hAnsi="Times New Roman" w:cs="Times New Roman"/>
        </w:rPr>
        <w:t>hen a rate will be calculated by</w:t>
      </w:r>
      <w:r w:rsidRPr="00ED349F">
        <w:rPr>
          <w:rFonts w:ascii="Times New Roman" w:hAnsi="Times New Roman" w:cs="Times New Roman"/>
        </w:rPr>
        <w:t xml:space="preserve"> divi</w:t>
      </w:r>
      <w:r>
        <w:rPr>
          <w:rFonts w:ascii="Times New Roman" w:hAnsi="Times New Roman" w:cs="Times New Roman"/>
        </w:rPr>
        <w:t>di</w:t>
      </w:r>
      <w:r w:rsidRPr="00ED349F">
        <w:rPr>
          <w:rFonts w:ascii="Times New Roman" w:hAnsi="Times New Roman" w:cs="Times New Roman"/>
        </w:rPr>
        <w:t xml:space="preserve">ng it by the length of the trial. </w:t>
      </w:r>
      <w:r>
        <w:rPr>
          <w:rFonts w:ascii="Times New Roman" w:hAnsi="Times New Roman" w:cs="Times New Roman"/>
        </w:rPr>
        <w:t>Four two-sample t-tests will be done to compare the rates of change in temperature between the 30</w:t>
      </w:r>
      <w:r>
        <w:rPr>
          <w:rFonts w:ascii="Arial" w:hAnsi="Arial" w:cs="Arial"/>
        </w:rPr>
        <w:t>°</w:t>
      </w:r>
      <w:r>
        <w:rPr>
          <w:rFonts w:ascii="Times New Roman" w:hAnsi="Times New Roman" w:cs="Times New Roman"/>
        </w:rPr>
        <w:t xml:space="preserve"> and 50</w:t>
      </w:r>
      <w:r>
        <w:rPr>
          <w:rFonts w:ascii="Arial" w:hAnsi="Arial" w:cs="Arial"/>
        </w:rPr>
        <w:t>°</w:t>
      </w:r>
      <w:r>
        <w:rPr>
          <w:rFonts w:ascii="Times New Roman" w:hAnsi="Times New Roman" w:cs="Times New Roman"/>
        </w:rPr>
        <w:t xml:space="preserve"> water trials, and the 50</w:t>
      </w:r>
      <w:r>
        <w:rPr>
          <w:rFonts w:ascii="Arial" w:hAnsi="Arial" w:cs="Arial"/>
        </w:rPr>
        <w:t>°</w:t>
      </w:r>
      <w:r>
        <w:rPr>
          <w:rFonts w:ascii="Times New Roman" w:hAnsi="Times New Roman" w:cs="Times New Roman"/>
        </w:rPr>
        <w:t xml:space="preserve"> and 70</w:t>
      </w:r>
      <w:r>
        <w:rPr>
          <w:rFonts w:ascii="Arial" w:hAnsi="Arial" w:cs="Arial"/>
        </w:rPr>
        <w:t>°</w:t>
      </w:r>
      <w:r>
        <w:rPr>
          <w:rFonts w:ascii="Times New Roman" w:hAnsi="Times New Roman" w:cs="Times New Roman"/>
        </w:rPr>
        <w:t xml:space="preserve"> water trials, at the core and the surface of the concrete.</w:t>
      </w:r>
    </w:p>
    <w:p w:rsidR="00EA3D70" w:rsidRDefault="00EA3D70" w:rsidP="002B0093">
      <w:pP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EA3D70" w:rsidRDefault="00EA3D70" w:rsidP="00EA3D70">
      <w:pPr>
        <w:jc w:val="center"/>
        <w:rPr>
          <w:rFonts w:ascii="Times New Roman" w:hAnsi="Times New Roman" w:cs="Times New Roman"/>
          <w:b/>
        </w:rPr>
      </w:pPr>
    </w:p>
    <w:p w:rsidR="007662F3" w:rsidRPr="00BF1750" w:rsidRDefault="007662F3" w:rsidP="007662F3">
      <w:pPr>
        <w:spacing w:line="480" w:lineRule="auto"/>
        <w:jc w:val="center"/>
        <w:rPr>
          <w:rFonts w:ascii="Times New Roman" w:hAnsi="Times New Roman" w:cs="Times New Roman"/>
          <w:b/>
        </w:rPr>
      </w:pPr>
      <w:r w:rsidRPr="00BF1750">
        <w:rPr>
          <w:rFonts w:ascii="Times New Roman" w:hAnsi="Times New Roman" w:cs="Times New Roman"/>
          <w:b/>
        </w:rPr>
        <w:lastRenderedPageBreak/>
        <w:t>Experimental Design</w:t>
      </w:r>
    </w:p>
    <w:p w:rsidR="007662F3" w:rsidRDefault="007662F3" w:rsidP="007662F3">
      <w:pPr>
        <w:spacing w:line="480" w:lineRule="auto"/>
        <w:rPr>
          <w:rFonts w:ascii="Times New Roman" w:hAnsi="Times New Roman" w:cs="Times New Roman"/>
        </w:rPr>
      </w:pPr>
      <w:r>
        <w:rPr>
          <w:rFonts w:ascii="Times New Roman" w:hAnsi="Times New Roman" w:cs="Times New Roman"/>
          <w:u w:val="single"/>
        </w:rPr>
        <w:t>Materials</w:t>
      </w:r>
      <w:r>
        <w:rPr>
          <w:rFonts w:ascii="Times New Roman" w:hAnsi="Times New Roman" w:cs="Times New Roman"/>
        </w:rPr>
        <w:t>:</w:t>
      </w:r>
    </w:p>
    <w:p w:rsidR="007662F3" w:rsidRDefault="007662F3" w:rsidP="007662F3">
      <w:pPr>
        <w:rPr>
          <w:rFonts w:ascii="Times New Roman" w:hAnsi="Times New Roman" w:cs="Times New Roman"/>
        </w:rPr>
        <w:sectPr w:rsidR="007662F3">
          <w:headerReference w:type="default" r:id="rId9"/>
          <w:pgSz w:w="12240" w:h="15840"/>
          <w:pgMar w:top="1440" w:right="1440" w:bottom="1440" w:left="2160" w:header="720" w:footer="720" w:gutter="0"/>
          <w:cols w:space="720"/>
          <w:docGrid w:linePitch="360"/>
        </w:sectPr>
      </w:pPr>
    </w:p>
    <w:p w:rsidR="007662F3" w:rsidRDefault="007662F3" w:rsidP="007662F3">
      <w:pPr>
        <w:rPr>
          <w:rFonts w:ascii="Times New Roman" w:hAnsi="Times New Roman" w:cs="Times New Roman"/>
        </w:rPr>
      </w:pPr>
      <w:r>
        <w:rPr>
          <w:rFonts w:ascii="Times New Roman" w:hAnsi="Times New Roman" w:cs="Times New Roman"/>
        </w:rPr>
        <w:lastRenderedPageBreak/>
        <w:t>Cement Block</w:t>
      </w:r>
    </w:p>
    <w:p w:rsidR="007662F3" w:rsidRDefault="007662F3" w:rsidP="007662F3">
      <w:pPr>
        <w:rPr>
          <w:rFonts w:ascii="Times New Roman" w:hAnsi="Times New Roman" w:cs="Times New Roman"/>
        </w:rPr>
      </w:pPr>
      <w:r>
        <w:rPr>
          <w:rFonts w:ascii="Times New Roman" w:hAnsi="Times New Roman" w:cs="Times New Roman"/>
        </w:rPr>
        <w:t>High temperature water pump</w:t>
      </w:r>
    </w:p>
    <w:p w:rsidR="007662F3" w:rsidRDefault="007662F3" w:rsidP="007662F3">
      <w:pPr>
        <w:rPr>
          <w:rFonts w:ascii="Times New Roman" w:hAnsi="Times New Roman" w:cs="Times New Roman"/>
        </w:rPr>
      </w:pPr>
      <w:r>
        <w:rPr>
          <w:rFonts w:ascii="Times New Roman" w:hAnsi="Times New Roman" w:cs="Times New Roman"/>
        </w:rPr>
        <w:t>Vernier LabQuest</w:t>
      </w:r>
    </w:p>
    <w:p w:rsidR="007662F3" w:rsidRDefault="007662F3" w:rsidP="007662F3">
      <w:pPr>
        <w:ind w:right="-90"/>
        <w:rPr>
          <w:rFonts w:ascii="Times New Roman" w:hAnsi="Times New Roman" w:cs="Times New Roman"/>
        </w:rPr>
      </w:pPr>
      <w:r>
        <w:rPr>
          <w:rFonts w:ascii="Times New Roman" w:hAnsi="Times New Roman" w:cs="Times New Roman"/>
        </w:rPr>
        <w:t>(2) Vernier LabQuest temperature probes</w:t>
      </w:r>
    </w:p>
    <w:p w:rsidR="007662F3" w:rsidRDefault="007662F3" w:rsidP="007662F3">
      <w:pPr>
        <w:rPr>
          <w:rFonts w:ascii="Times New Roman" w:hAnsi="Times New Roman" w:cs="Times New Roman"/>
        </w:rPr>
      </w:pPr>
      <w:r>
        <w:rPr>
          <w:rFonts w:ascii="Times New Roman" w:hAnsi="Times New Roman" w:cs="Times New Roman"/>
        </w:rPr>
        <w:t>Hot plate</w:t>
      </w:r>
    </w:p>
    <w:p w:rsidR="007662F3" w:rsidRDefault="00F22B39" w:rsidP="007662F3">
      <w:pPr>
        <w:rPr>
          <w:rFonts w:ascii="Times New Roman" w:hAnsi="Times New Roman" w:cs="Times New Roman"/>
        </w:rPr>
      </w:pPr>
      <w:r>
        <w:rPr>
          <w:rFonts w:ascii="Times New Roman" w:hAnsi="Times New Roman" w:cs="Times New Roman"/>
        </w:rPr>
        <w:t>Sauce pan</w:t>
      </w:r>
    </w:p>
    <w:p w:rsidR="007662F3" w:rsidRDefault="007662F3" w:rsidP="007662F3">
      <w:pPr>
        <w:rPr>
          <w:rFonts w:ascii="Times New Roman" w:hAnsi="Times New Roman" w:cs="Times New Roman"/>
        </w:rPr>
      </w:pPr>
      <w:r>
        <w:rPr>
          <w:rFonts w:ascii="Times New Roman" w:hAnsi="Times New Roman" w:cs="Times New Roman"/>
        </w:rPr>
        <w:t>Water</w:t>
      </w:r>
    </w:p>
    <w:p w:rsidR="007662F3" w:rsidRDefault="007662F3" w:rsidP="007662F3">
      <w:pPr>
        <w:rPr>
          <w:rFonts w:ascii="Times New Roman" w:hAnsi="Times New Roman" w:cs="Times New Roman"/>
        </w:rPr>
      </w:pPr>
      <w:r>
        <w:rPr>
          <w:rFonts w:ascii="Times New Roman" w:hAnsi="Times New Roman" w:cs="Times New Roman"/>
        </w:rPr>
        <w:t>Thermometer</w:t>
      </w:r>
    </w:p>
    <w:p w:rsidR="007662F3" w:rsidRDefault="007662F3" w:rsidP="007662F3">
      <w:pPr>
        <w:rPr>
          <w:rFonts w:ascii="Times New Roman" w:hAnsi="Times New Roman" w:cs="Times New Roman"/>
        </w:rPr>
      </w:pPr>
      <w:r>
        <w:rPr>
          <w:rFonts w:ascii="Times New Roman" w:hAnsi="Times New Roman" w:cs="Times New Roman"/>
        </w:rPr>
        <w:t>TI-Nspire calculator</w:t>
      </w:r>
    </w:p>
    <w:p w:rsidR="007662F3" w:rsidRDefault="007662F3" w:rsidP="007662F3">
      <w:pPr>
        <w:rPr>
          <w:rFonts w:ascii="Times New Roman" w:hAnsi="Times New Roman" w:cs="Times New Roman"/>
        </w:rPr>
      </w:pPr>
      <w:r>
        <w:rPr>
          <w:rFonts w:ascii="Times New Roman" w:hAnsi="Times New Roman" w:cs="Times New Roman"/>
        </w:rPr>
        <w:lastRenderedPageBreak/>
        <w:t>(2) 2.5 ft lengths of ¾ in rubber hose</w:t>
      </w:r>
    </w:p>
    <w:p w:rsidR="007662F3" w:rsidRDefault="007662F3" w:rsidP="007662F3">
      <w:pPr>
        <w:rPr>
          <w:rFonts w:ascii="Times New Roman" w:hAnsi="Times New Roman" w:cs="Times New Roman"/>
        </w:rPr>
      </w:pPr>
      <w:r>
        <w:rPr>
          <w:rFonts w:ascii="Times New Roman" w:hAnsi="Times New Roman" w:cs="Times New Roman"/>
        </w:rPr>
        <w:t>2 ft length of ¾ in rubber hose</w:t>
      </w:r>
    </w:p>
    <w:p w:rsidR="007662F3" w:rsidRDefault="007662F3" w:rsidP="007662F3">
      <w:pPr>
        <w:rPr>
          <w:rFonts w:ascii="Times New Roman" w:hAnsi="Times New Roman" w:cs="Times New Roman"/>
        </w:rPr>
      </w:pPr>
      <w:r>
        <w:rPr>
          <w:rFonts w:ascii="Times New Roman" w:hAnsi="Times New Roman" w:cs="Times New Roman"/>
        </w:rPr>
        <w:t>Masking tape</w:t>
      </w:r>
    </w:p>
    <w:p w:rsidR="007662F3" w:rsidRDefault="007662F3" w:rsidP="007662F3">
      <w:pPr>
        <w:rPr>
          <w:rFonts w:ascii="Times New Roman" w:hAnsi="Times New Roman" w:cs="Times New Roman"/>
        </w:rPr>
      </w:pPr>
      <w:r>
        <w:rPr>
          <w:rFonts w:ascii="Times New Roman" w:hAnsi="Times New Roman" w:cs="Times New Roman"/>
        </w:rPr>
        <w:t>Electric water pump</w:t>
      </w:r>
    </w:p>
    <w:p w:rsidR="007662F3" w:rsidRDefault="007662F3" w:rsidP="007662F3">
      <w:pPr>
        <w:rPr>
          <w:rFonts w:ascii="Times New Roman" w:hAnsi="Times New Roman" w:cs="Times New Roman"/>
        </w:rPr>
      </w:pPr>
      <w:r>
        <w:rPr>
          <w:rFonts w:ascii="Times New Roman" w:hAnsi="Times New Roman" w:cs="Times New Roman"/>
        </w:rPr>
        <w:t>12DC power supply</w:t>
      </w:r>
    </w:p>
    <w:p w:rsidR="007662F3" w:rsidRDefault="007662F3" w:rsidP="007662F3">
      <w:pPr>
        <w:rPr>
          <w:rFonts w:ascii="Times New Roman" w:hAnsi="Times New Roman" w:cs="Times New Roman"/>
        </w:rPr>
      </w:pPr>
      <w:r>
        <w:rPr>
          <w:rFonts w:ascii="Times New Roman" w:hAnsi="Times New Roman" w:cs="Times New Roman"/>
        </w:rPr>
        <w:t>Mason jar</w:t>
      </w:r>
    </w:p>
    <w:p w:rsidR="007662F3" w:rsidRDefault="007662F3" w:rsidP="007662F3">
      <w:pPr>
        <w:rPr>
          <w:rFonts w:ascii="Times New Roman" w:hAnsi="Times New Roman" w:cs="Times New Roman"/>
        </w:rPr>
      </w:pPr>
      <w:r>
        <w:rPr>
          <w:rFonts w:ascii="Times New Roman" w:hAnsi="Times New Roman" w:cs="Times New Roman"/>
        </w:rPr>
        <w:t>Funnel</w:t>
      </w:r>
    </w:p>
    <w:p w:rsidR="007662F3" w:rsidRDefault="007662F3" w:rsidP="007662F3">
      <w:pPr>
        <w:rPr>
          <w:rFonts w:ascii="Times New Roman" w:hAnsi="Times New Roman" w:cs="Times New Roman"/>
        </w:rPr>
      </w:pPr>
      <w:r>
        <w:rPr>
          <w:rFonts w:ascii="Times New Roman" w:hAnsi="Times New Roman" w:cs="Times New Roman"/>
        </w:rPr>
        <w:t>Laptop</w:t>
      </w:r>
    </w:p>
    <w:p w:rsidR="007662F3" w:rsidRDefault="007662F3" w:rsidP="007662F3">
      <w:pPr>
        <w:rPr>
          <w:rFonts w:ascii="Times New Roman" w:hAnsi="Times New Roman" w:cs="Times New Roman"/>
        </w:rPr>
      </w:pPr>
    </w:p>
    <w:p w:rsidR="007662F3" w:rsidRDefault="007662F3" w:rsidP="007662F3">
      <w:pPr>
        <w:spacing w:line="480" w:lineRule="auto"/>
        <w:rPr>
          <w:rFonts w:ascii="Times New Roman" w:hAnsi="Times New Roman" w:cs="Times New Roman"/>
          <w:u w:val="single"/>
        </w:rPr>
        <w:sectPr w:rsidR="007662F3" w:rsidSect="00CA0224">
          <w:type w:val="continuous"/>
          <w:pgSz w:w="12240" w:h="15840"/>
          <w:pgMar w:top="1440" w:right="1440" w:bottom="1440" w:left="2160" w:header="720" w:footer="720" w:gutter="0"/>
          <w:cols w:num="2" w:space="720"/>
          <w:docGrid w:linePitch="360"/>
        </w:sectPr>
      </w:pPr>
    </w:p>
    <w:p w:rsidR="007662F3" w:rsidRDefault="007662F3" w:rsidP="007662F3">
      <w:pPr>
        <w:spacing w:line="480" w:lineRule="auto"/>
        <w:rPr>
          <w:rFonts w:ascii="Times New Roman" w:hAnsi="Times New Roman" w:cs="Times New Roman"/>
          <w:u w:val="single"/>
        </w:rPr>
      </w:pPr>
    </w:p>
    <w:p w:rsidR="007662F3" w:rsidRDefault="007662F3" w:rsidP="007662F3">
      <w:pPr>
        <w:spacing w:line="480" w:lineRule="auto"/>
        <w:rPr>
          <w:rFonts w:ascii="Times New Roman" w:hAnsi="Times New Roman" w:cs="Times New Roman"/>
        </w:rPr>
      </w:pPr>
      <w:r w:rsidRPr="00A35723">
        <w:rPr>
          <w:rFonts w:ascii="Times New Roman" w:hAnsi="Times New Roman" w:cs="Times New Roman"/>
          <w:u w:val="single"/>
        </w:rPr>
        <w:t>Procedure</w:t>
      </w:r>
      <w:r w:rsidRPr="00A35723">
        <w:rPr>
          <w:rFonts w:ascii="Times New Roman" w:hAnsi="Times New Roman" w:cs="Times New Roman"/>
        </w:rPr>
        <w:t>:</w:t>
      </w:r>
      <w:r>
        <w:rPr>
          <w:rFonts w:ascii="Times New Roman" w:hAnsi="Times New Roman" w:cs="Times New Roman"/>
        </w:rPr>
        <w:t xml:space="preserve"> </w:t>
      </w:r>
    </w:p>
    <w:p w:rsidR="007662F3" w:rsidRPr="001E04E5" w:rsidRDefault="001E04E5" w:rsidP="001E04E5">
      <w:pPr>
        <w:ind w:left="270" w:hanging="270"/>
        <w:rPr>
          <w:rFonts w:ascii="Times New Roman" w:hAnsi="Times New Roman" w:cs="Times New Roman"/>
        </w:rPr>
      </w:pPr>
      <w:r w:rsidRPr="001E04E5">
        <w:rPr>
          <w:rFonts w:ascii="Times New Roman" w:hAnsi="Times New Roman" w:cs="Times New Roman"/>
        </w:rPr>
        <w:t>1.</w:t>
      </w:r>
      <w:r>
        <w:rPr>
          <w:rFonts w:ascii="Times New Roman" w:hAnsi="Times New Roman" w:cs="Times New Roman"/>
        </w:rPr>
        <w:t xml:space="preserve"> </w:t>
      </w:r>
      <w:r w:rsidR="007662F3" w:rsidRPr="001E04E5">
        <w:rPr>
          <w:rFonts w:ascii="Times New Roman" w:hAnsi="Times New Roman" w:cs="Times New Roman"/>
        </w:rPr>
        <w:t>Using the TI-Nspire random integer function, random</w:t>
      </w:r>
      <w:r w:rsidRPr="001E04E5">
        <w:rPr>
          <w:rFonts w:ascii="Times New Roman" w:hAnsi="Times New Roman" w:cs="Times New Roman"/>
        </w:rPr>
        <w:t>ize trials for the experiment. 1</w:t>
      </w:r>
      <w:r w:rsidR="007662F3" w:rsidRPr="001E04E5">
        <w:rPr>
          <w:rFonts w:ascii="Times New Roman" w:hAnsi="Times New Roman" w:cs="Times New Roman"/>
        </w:rPr>
        <w:t>0 trials will be conducted for each water temperature.</w:t>
      </w:r>
    </w:p>
    <w:p w:rsidR="001E04E5" w:rsidRPr="001E04E5" w:rsidRDefault="001E04E5" w:rsidP="001E04E5">
      <w:pPr>
        <w:ind w:left="270" w:hanging="270"/>
      </w:pPr>
    </w:p>
    <w:p w:rsidR="007662F3" w:rsidRDefault="007662F3" w:rsidP="007662F3">
      <w:pPr>
        <w:spacing w:line="480" w:lineRule="auto"/>
        <w:ind w:left="270" w:hanging="270"/>
        <w:rPr>
          <w:rFonts w:ascii="Times New Roman" w:hAnsi="Times New Roman" w:cs="Times New Roman"/>
        </w:rPr>
      </w:pPr>
      <w:r>
        <w:rPr>
          <w:rFonts w:ascii="Times New Roman" w:hAnsi="Times New Roman" w:cs="Times New Roman"/>
        </w:rPr>
        <w:t xml:space="preserve">2. Construct the cement block with copper piping (Appendices A and B). </w:t>
      </w:r>
    </w:p>
    <w:p w:rsidR="007662F3" w:rsidRDefault="007662F3" w:rsidP="001E04E5">
      <w:pPr>
        <w:ind w:left="270" w:hanging="270"/>
        <w:rPr>
          <w:rFonts w:ascii="Times New Roman" w:hAnsi="Times New Roman" w:cs="Times New Roman"/>
        </w:rPr>
      </w:pPr>
      <w:r>
        <w:rPr>
          <w:rFonts w:ascii="Times New Roman" w:hAnsi="Times New Roman" w:cs="Times New Roman"/>
        </w:rPr>
        <w:t xml:space="preserve">3. Connect one 2.5 ft length of rubber hose to the inlet of the pump and place it into the </w:t>
      </w:r>
      <w:r w:rsidR="00F22B39">
        <w:rPr>
          <w:rFonts w:ascii="Times New Roman" w:hAnsi="Times New Roman" w:cs="Times New Roman"/>
        </w:rPr>
        <w:t>sauce pan</w:t>
      </w:r>
      <w:r>
        <w:rPr>
          <w:rFonts w:ascii="Times New Roman" w:hAnsi="Times New Roman" w:cs="Times New Roman"/>
        </w:rPr>
        <w:t>.</w:t>
      </w:r>
    </w:p>
    <w:p w:rsidR="001E04E5" w:rsidRDefault="001E04E5" w:rsidP="001E04E5">
      <w:pPr>
        <w:ind w:left="270" w:hanging="270"/>
        <w:rPr>
          <w:rFonts w:ascii="Times New Roman" w:hAnsi="Times New Roman" w:cs="Times New Roman"/>
        </w:rPr>
      </w:pPr>
    </w:p>
    <w:p w:rsidR="007662F3" w:rsidRDefault="007662F3" w:rsidP="001E04E5">
      <w:pPr>
        <w:ind w:left="270" w:hanging="270"/>
        <w:rPr>
          <w:rFonts w:ascii="Times New Roman" w:hAnsi="Times New Roman" w:cs="Times New Roman"/>
        </w:rPr>
      </w:pPr>
      <w:r>
        <w:rPr>
          <w:rFonts w:ascii="Times New Roman" w:hAnsi="Times New Roman" w:cs="Times New Roman"/>
        </w:rPr>
        <w:t>4. Connect the 2 ft length of rubber hose to the pump outlet and to one side of the copper pipe in the cement block.</w:t>
      </w:r>
    </w:p>
    <w:p w:rsidR="001E04E5" w:rsidRDefault="001E04E5" w:rsidP="001E04E5">
      <w:pPr>
        <w:ind w:left="270" w:hanging="270"/>
        <w:rPr>
          <w:rFonts w:ascii="Times New Roman" w:hAnsi="Times New Roman" w:cs="Times New Roman"/>
        </w:rPr>
      </w:pPr>
    </w:p>
    <w:p w:rsidR="007662F3" w:rsidRDefault="007662F3" w:rsidP="001E04E5">
      <w:pPr>
        <w:ind w:left="270" w:hanging="270"/>
        <w:rPr>
          <w:rFonts w:ascii="Times New Roman" w:hAnsi="Times New Roman" w:cs="Times New Roman"/>
        </w:rPr>
      </w:pPr>
      <w:r>
        <w:rPr>
          <w:rFonts w:ascii="Times New Roman" w:hAnsi="Times New Roman" w:cs="Times New Roman"/>
        </w:rPr>
        <w:t xml:space="preserve">5. Connect the last 2.5 ft length of rubber hose to the other copper pipe in the cement </w:t>
      </w:r>
      <w:r w:rsidR="00F22B39">
        <w:rPr>
          <w:rFonts w:ascii="Times New Roman" w:hAnsi="Times New Roman" w:cs="Times New Roman"/>
        </w:rPr>
        <w:t>block</w:t>
      </w:r>
      <w:r>
        <w:rPr>
          <w:rFonts w:ascii="Times New Roman" w:hAnsi="Times New Roman" w:cs="Times New Roman"/>
        </w:rPr>
        <w:t xml:space="preserve"> and place into </w:t>
      </w:r>
      <w:r w:rsidR="00F22B39">
        <w:rPr>
          <w:rFonts w:ascii="Times New Roman" w:hAnsi="Times New Roman" w:cs="Times New Roman"/>
        </w:rPr>
        <w:t>sauce pan</w:t>
      </w:r>
      <w:r>
        <w:rPr>
          <w:rFonts w:ascii="Times New Roman" w:hAnsi="Times New Roman" w:cs="Times New Roman"/>
        </w:rPr>
        <w:t>.</w:t>
      </w:r>
    </w:p>
    <w:p w:rsidR="001E04E5" w:rsidRDefault="001E04E5" w:rsidP="001E04E5">
      <w:pPr>
        <w:ind w:left="270" w:hanging="270"/>
        <w:rPr>
          <w:rFonts w:ascii="Times New Roman" w:hAnsi="Times New Roman" w:cs="Times New Roman"/>
        </w:rPr>
      </w:pPr>
    </w:p>
    <w:p w:rsidR="007662F3" w:rsidRDefault="007662F3" w:rsidP="007662F3">
      <w:pPr>
        <w:spacing w:line="480" w:lineRule="auto"/>
        <w:rPr>
          <w:rFonts w:ascii="Times New Roman" w:hAnsi="Times New Roman" w:cs="Times New Roman"/>
        </w:rPr>
      </w:pPr>
      <w:r>
        <w:rPr>
          <w:rFonts w:ascii="Times New Roman" w:hAnsi="Times New Roman" w:cs="Times New Roman"/>
        </w:rPr>
        <w:t xml:space="preserve">6. Fill </w:t>
      </w:r>
      <w:r w:rsidR="00F22B39">
        <w:rPr>
          <w:rFonts w:ascii="Times New Roman" w:hAnsi="Times New Roman" w:cs="Times New Roman"/>
        </w:rPr>
        <w:t>sauce pan</w:t>
      </w:r>
      <w:r>
        <w:rPr>
          <w:rFonts w:ascii="Times New Roman" w:hAnsi="Times New Roman" w:cs="Times New Roman"/>
        </w:rPr>
        <w:t xml:space="preserve"> with water, place </w:t>
      </w:r>
      <w:r w:rsidR="00F22B39">
        <w:rPr>
          <w:rFonts w:ascii="Times New Roman" w:hAnsi="Times New Roman" w:cs="Times New Roman"/>
        </w:rPr>
        <w:t>sauce pan</w:t>
      </w:r>
      <w:r>
        <w:rPr>
          <w:rFonts w:ascii="Times New Roman" w:hAnsi="Times New Roman" w:cs="Times New Roman"/>
        </w:rPr>
        <w:t xml:space="preserve"> onto hot plate.</w:t>
      </w:r>
    </w:p>
    <w:p w:rsidR="007662F3" w:rsidRDefault="007662F3" w:rsidP="007662F3">
      <w:pPr>
        <w:spacing w:line="480" w:lineRule="auto"/>
        <w:rPr>
          <w:rFonts w:ascii="Times New Roman" w:hAnsi="Times New Roman" w:cs="Times New Roman"/>
        </w:rPr>
      </w:pPr>
      <w:r>
        <w:rPr>
          <w:rFonts w:ascii="Times New Roman" w:hAnsi="Times New Roman" w:cs="Times New Roman"/>
        </w:rPr>
        <w:t>7. Connect pump to power supply.</w:t>
      </w:r>
    </w:p>
    <w:p w:rsidR="007662F3" w:rsidRDefault="007662F3" w:rsidP="001E04E5">
      <w:pPr>
        <w:ind w:left="270" w:hanging="270"/>
        <w:rPr>
          <w:rFonts w:ascii="Times New Roman" w:hAnsi="Times New Roman" w:cs="Times New Roman"/>
        </w:rPr>
      </w:pPr>
      <w:r>
        <w:rPr>
          <w:rFonts w:ascii="Times New Roman" w:hAnsi="Times New Roman" w:cs="Times New Roman"/>
        </w:rPr>
        <w:t>8. Place temperature probes in the holes drilled in concrete block for the core and surface temperatures.</w:t>
      </w:r>
    </w:p>
    <w:p w:rsidR="001E04E5" w:rsidRDefault="001E04E5" w:rsidP="001E04E5">
      <w:pPr>
        <w:ind w:left="270" w:hanging="270"/>
        <w:rPr>
          <w:rFonts w:ascii="Times New Roman" w:hAnsi="Times New Roman" w:cs="Times New Roman"/>
        </w:rPr>
      </w:pPr>
    </w:p>
    <w:p w:rsidR="007662F3" w:rsidRDefault="007662F3" w:rsidP="007662F3">
      <w:pPr>
        <w:spacing w:line="480" w:lineRule="auto"/>
        <w:rPr>
          <w:rFonts w:ascii="Times New Roman" w:hAnsi="Times New Roman" w:cs="Times New Roman"/>
        </w:rPr>
      </w:pPr>
      <w:r>
        <w:rPr>
          <w:rFonts w:ascii="Times New Roman" w:hAnsi="Times New Roman" w:cs="Times New Roman"/>
        </w:rPr>
        <w:t>9. Connect temperature probes to LabQuest.</w:t>
      </w:r>
    </w:p>
    <w:p w:rsidR="007662F3" w:rsidRDefault="007662F3" w:rsidP="007662F3">
      <w:pPr>
        <w:spacing w:line="480" w:lineRule="auto"/>
        <w:rPr>
          <w:rFonts w:ascii="Times New Roman" w:hAnsi="Times New Roman" w:cs="Times New Roman"/>
        </w:rPr>
      </w:pPr>
      <w:r>
        <w:rPr>
          <w:rFonts w:ascii="Times New Roman" w:hAnsi="Times New Roman" w:cs="Times New Roman"/>
        </w:rPr>
        <w:t>10. Connect LabQuest to the laptop.</w:t>
      </w:r>
    </w:p>
    <w:p w:rsidR="007662F3" w:rsidRDefault="007662F3" w:rsidP="007662F3">
      <w:pPr>
        <w:spacing w:line="480" w:lineRule="auto"/>
        <w:rPr>
          <w:rFonts w:ascii="Times New Roman" w:hAnsi="Times New Roman" w:cs="Times New Roman"/>
        </w:rPr>
      </w:pPr>
      <w:r>
        <w:rPr>
          <w:rFonts w:ascii="Times New Roman" w:hAnsi="Times New Roman" w:cs="Times New Roman"/>
        </w:rPr>
        <w:t>11. Set trial time to 300 seconds.</w:t>
      </w:r>
    </w:p>
    <w:p w:rsidR="007662F3" w:rsidRDefault="007662F3" w:rsidP="001E04E5">
      <w:pPr>
        <w:ind w:left="360" w:hanging="360"/>
        <w:rPr>
          <w:rFonts w:ascii="Times New Roman" w:hAnsi="Times New Roman" w:cs="Times New Roman"/>
        </w:rPr>
      </w:pPr>
      <w:r>
        <w:rPr>
          <w:rFonts w:ascii="Times New Roman" w:hAnsi="Times New Roman" w:cs="Times New Roman"/>
        </w:rPr>
        <w:t xml:space="preserve">12. Use masking tape to attach thermometer to outlet hose in the </w:t>
      </w:r>
      <w:r w:rsidR="00F22B39">
        <w:rPr>
          <w:rFonts w:ascii="Times New Roman" w:hAnsi="Times New Roman" w:cs="Times New Roman"/>
        </w:rPr>
        <w:t>sauce pan</w:t>
      </w:r>
      <w:r>
        <w:rPr>
          <w:rFonts w:ascii="Times New Roman" w:hAnsi="Times New Roman" w:cs="Times New Roman"/>
        </w:rPr>
        <w:t>, making sure the end is in the water.</w:t>
      </w:r>
    </w:p>
    <w:p w:rsidR="007662F3" w:rsidRDefault="007662F3" w:rsidP="001E04E5">
      <w:pPr>
        <w:ind w:left="360" w:hanging="360"/>
        <w:rPr>
          <w:rFonts w:ascii="Times New Roman" w:hAnsi="Times New Roman" w:cs="Times New Roman"/>
        </w:rPr>
      </w:pPr>
      <w:r>
        <w:rPr>
          <w:rFonts w:ascii="Times New Roman" w:hAnsi="Times New Roman" w:cs="Times New Roman"/>
        </w:rPr>
        <w:lastRenderedPageBreak/>
        <w:t>13. Heat water to set temperature according to the trial, check water temperature using thermometer.</w:t>
      </w:r>
    </w:p>
    <w:p w:rsidR="001E04E5" w:rsidRDefault="001E04E5" w:rsidP="001E04E5">
      <w:pPr>
        <w:ind w:left="360" w:hanging="360"/>
        <w:rPr>
          <w:rFonts w:ascii="Times New Roman" w:hAnsi="Times New Roman" w:cs="Times New Roman"/>
        </w:rPr>
      </w:pPr>
    </w:p>
    <w:p w:rsidR="007662F3" w:rsidRDefault="007662F3" w:rsidP="001E04E5">
      <w:pPr>
        <w:ind w:left="360" w:hanging="360"/>
        <w:rPr>
          <w:rFonts w:ascii="Times New Roman" w:hAnsi="Times New Roman" w:cs="Times New Roman"/>
        </w:rPr>
      </w:pPr>
      <w:r>
        <w:rPr>
          <w:rFonts w:ascii="Times New Roman" w:hAnsi="Times New Roman" w:cs="Times New Roman"/>
        </w:rPr>
        <w:t xml:space="preserve">14. Take inlet hose out of </w:t>
      </w:r>
      <w:r w:rsidR="00F22B39">
        <w:rPr>
          <w:rFonts w:ascii="Times New Roman" w:hAnsi="Times New Roman" w:cs="Times New Roman"/>
        </w:rPr>
        <w:t>sauce pan</w:t>
      </w:r>
      <w:r>
        <w:rPr>
          <w:rFonts w:ascii="Times New Roman" w:hAnsi="Times New Roman" w:cs="Times New Roman"/>
        </w:rPr>
        <w:t xml:space="preserve"> and place funnel into it, </w:t>
      </w:r>
      <w:proofErr w:type="gramStart"/>
      <w:r>
        <w:rPr>
          <w:rFonts w:ascii="Times New Roman" w:hAnsi="Times New Roman" w:cs="Times New Roman"/>
        </w:rPr>
        <w:t>then</w:t>
      </w:r>
      <w:proofErr w:type="gramEnd"/>
      <w:r>
        <w:rPr>
          <w:rFonts w:ascii="Times New Roman" w:hAnsi="Times New Roman" w:cs="Times New Roman"/>
        </w:rPr>
        <w:t xml:space="preserve"> use the Mason jar to introduce heated water into the system.</w:t>
      </w:r>
    </w:p>
    <w:p w:rsidR="001E04E5" w:rsidRDefault="001E04E5" w:rsidP="001E04E5">
      <w:pPr>
        <w:ind w:left="360" w:hanging="360"/>
        <w:rPr>
          <w:rFonts w:ascii="Times New Roman" w:hAnsi="Times New Roman" w:cs="Times New Roman"/>
        </w:rPr>
      </w:pPr>
    </w:p>
    <w:p w:rsidR="007662F3" w:rsidRDefault="007662F3" w:rsidP="007662F3">
      <w:pPr>
        <w:spacing w:line="480" w:lineRule="auto"/>
        <w:rPr>
          <w:rFonts w:ascii="Times New Roman" w:hAnsi="Times New Roman" w:cs="Times New Roman"/>
        </w:rPr>
      </w:pPr>
      <w:r>
        <w:rPr>
          <w:rFonts w:ascii="Times New Roman" w:hAnsi="Times New Roman" w:cs="Times New Roman"/>
        </w:rPr>
        <w:t xml:space="preserve">15. Place inlet hose into the </w:t>
      </w:r>
      <w:r w:rsidR="00F22B39">
        <w:rPr>
          <w:rFonts w:ascii="Times New Roman" w:hAnsi="Times New Roman" w:cs="Times New Roman"/>
        </w:rPr>
        <w:t>sauce pan</w:t>
      </w:r>
      <w:r>
        <w:rPr>
          <w:rFonts w:ascii="Times New Roman" w:hAnsi="Times New Roman" w:cs="Times New Roman"/>
        </w:rPr>
        <w:t xml:space="preserve"> and wait until system is purged of air.</w:t>
      </w:r>
    </w:p>
    <w:p w:rsidR="007662F3" w:rsidRDefault="007662F3" w:rsidP="007662F3">
      <w:pPr>
        <w:spacing w:line="480" w:lineRule="auto"/>
        <w:rPr>
          <w:rFonts w:ascii="Times New Roman" w:hAnsi="Times New Roman" w:cs="Times New Roman"/>
        </w:rPr>
      </w:pPr>
      <w:r>
        <w:rPr>
          <w:rFonts w:ascii="Times New Roman" w:hAnsi="Times New Roman" w:cs="Times New Roman"/>
        </w:rPr>
        <w:t>16. Once system is purged of air, begin data collection.</w:t>
      </w:r>
    </w:p>
    <w:p w:rsidR="001E04E5" w:rsidRDefault="001E04E5" w:rsidP="007662F3">
      <w:pPr>
        <w:spacing w:line="480" w:lineRule="auto"/>
        <w:rPr>
          <w:rFonts w:ascii="Times New Roman" w:hAnsi="Times New Roman" w:cs="Times New Roman"/>
        </w:rPr>
      </w:pPr>
      <w:r>
        <w:rPr>
          <w:rFonts w:ascii="Times New Roman" w:hAnsi="Times New Roman" w:cs="Times New Roman"/>
        </w:rPr>
        <w:t>17. After trial, remove hoses from the concrete and dump out the water.</w:t>
      </w:r>
    </w:p>
    <w:p w:rsidR="007662F3" w:rsidRDefault="007662F3" w:rsidP="007662F3">
      <w:pPr>
        <w:spacing w:line="480" w:lineRule="auto"/>
        <w:rPr>
          <w:rFonts w:ascii="Times New Roman" w:hAnsi="Times New Roman" w:cs="Times New Roman"/>
        </w:rPr>
      </w:pPr>
      <w:r w:rsidRPr="00904568">
        <w:rPr>
          <w:rFonts w:ascii="Times New Roman" w:hAnsi="Times New Roman" w:cs="Times New Roman"/>
          <w:u w:val="single"/>
        </w:rPr>
        <w:t>Diagram</w:t>
      </w:r>
      <w:r>
        <w:rPr>
          <w:rFonts w:ascii="Times New Roman" w:hAnsi="Times New Roman" w:cs="Times New Roman"/>
          <w:u w:val="single"/>
        </w:rPr>
        <w:t>s</w:t>
      </w:r>
      <w:r>
        <w:rPr>
          <w:rFonts w:ascii="Times New Roman" w:hAnsi="Times New Roman" w:cs="Times New Roman"/>
        </w:rPr>
        <w:t>:</w:t>
      </w:r>
    </w:p>
    <w:p w:rsidR="007662F3" w:rsidRDefault="007F4A0F" w:rsidP="007662F3">
      <w:pPr>
        <w:rPr>
          <w:rFonts w:ascii="Times New Roman" w:hAnsi="Times New Roman" w:cs="Times New Roman"/>
          <w:u w:val="single"/>
        </w:rPr>
      </w:pPr>
      <w:r>
        <w:rPr>
          <w:rFonts w:ascii="Times New Roman" w:hAnsi="Times New Roman" w:cs="Times New Roman"/>
          <w:noProof/>
          <w:lang w:val="en-GB" w:eastAsia="en-GB"/>
        </w:rPr>
        <w:pict>
          <v:shapetype id="_x0000_t32" coordsize="21600,21600" o:spt="32" o:oned="t" path="m,l21600,21600e" filled="f">
            <v:path arrowok="t" fillok="f" o:connecttype="none"/>
            <o:lock v:ext="edit" shapetype="t"/>
          </v:shapetype>
          <v:shape id="Straight Arrow Connector 27" o:spid="_x0000_s1052" type="#_x0000_t32" style="position:absolute;margin-left:81.9pt;margin-top:27.55pt;width:46.7pt;height:22.95pt;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" strokecolor="white [3212]">
            <v:stroke endarrow="block"/>
          </v:shape>
        </w:pict>
      </w:r>
      <w:r>
        <w:rPr>
          <w:rFonts w:ascii="Times New Roman" w:hAnsi="Times New Roman" w:cs="Times New Roman"/>
          <w:noProof/>
          <w:lang w:val="en-GB" w:eastAsia="en-GB"/>
        </w:rPr>
        <w:pict>
          <v:shape id="Straight Arrow Connector 26" o:spid="_x0000_s1051" type="#_x0000_t32" style="position:absolute;margin-left:194.25pt;margin-top:60pt;width:41.95pt;height:36.4pt;flip:x y;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" strokecolor="white [3212]">
            <v:stroke endarrow="block"/>
          </v:shape>
        </w:pict>
      </w:r>
      <w:r>
        <w:rPr>
          <w:rFonts w:ascii="Times New Roman" w:hAnsi="Times New Roman" w:cs="Times New Roman"/>
          <w:noProof/>
          <w:lang w:val="en-GB" w:eastAsia="en-GB"/>
        </w:rPr>
        <w:pict>
          <v:shapetype id="_x0000_t202" coordsize="21600,21600" o:spt="202" path="m,l,21600r21600,l21600,xe">
            <v:stroke joinstyle="miter"/>
            <v:path gradientshapeok="t" o:connecttype="rect"/>
          </v:shapetype>
          <v:shape id="Text Box 2" o:spid="_x0000_s1050" type="#_x0000_t202" style="position:absolute;margin-left:206.05pt;margin-top:96.35pt;width:110.75pt;height:110.6pt;z-index:25154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">
            <v:textbox style="mso-fit-shape-to-text:t">
              <w:txbxContent>
                <w:p w:rsidR="007F4A0F" w:rsidRPr="00581107" w:rsidRDefault="007F4A0F">
                  <w:pPr>
                    <w:rPr>
                      <w:rFonts w:ascii="Times New Roman" w:hAnsi="Times New Roman" w:cs="Times New Roman"/>
                    </w:rPr>
                  </w:pPr>
                  <w:r w:rsidRPr="00581107">
                    <w:rPr>
                      <w:rFonts w:ascii="Times New Roman" w:hAnsi="Times New Roman" w:cs="Times New Roman"/>
                    </w:rPr>
                    <w:t>Pump outlet hose/</w:t>
                  </w:r>
                </w:p>
                <w:p w:rsidR="007F4A0F" w:rsidRPr="00581107" w:rsidRDefault="007F4A0F">
                  <w:pPr>
                    <w:rPr>
                      <w:rFonts w:ascii="Times New Roman" w:hAnsi="Times New Roman" w:cs="Times New Roman"/>
                    </w:rPr>
                  </w:pPr>
                  <w:r w:rsidRPr="00581107">
                    <w:rPr>
                      <w:rFonts w:ascii="Times New Roman" w:hAnsi="Times New Roman" w:cs="Times New Roman"/>
                    </w:rPr>
                    <w:t>concrete inlet hose</w:t>
                  </w:r>
                </w:p>
              </w:txbxContent>
            </v:textbox>
          </v:shape>
        </w:pict>
      </w:r>
      <w:r>
        <w:rPr>
          <w:rFonts w:ascii="Times New Roman" w:hAnsi="Times New Roman" w:cs="Times New Roman"/>
          <w:noProof/>
          <w:lang w:val="en-GB" w:eastAsia="en-GB"/>
        </w:rPr>
        <w:pict>
          <v:shape id="Straight Arrow Connector 25" o:spid="_x0000_s1049" type="#_x0000_t32" style="position:absolute;margin-left:38.35pt;margin-top:126.45pt;width:56.2pt;height:3.15pt;flip:y;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" strokecolor="white [3212]">
            <v:stroke endarrow="block"/>
          </v:shape>
        </w:pict>
      </w:r>
      <w:r>
        <w:rPr>
          <w:rFonts w:ascii="Times New Roman" w:hAnsi="Times New Roman" w:cs="Times New Roman"/>
          <w:noProof/>
          <w:lang w:val="en-GB" w:eastAsia="en-GB"/>
        </w:rPr>
        <w:pict>
          <v:shape id="_x0000_s1027" type="#_x0000_t202" style="position:absolute;margin-left:-62.85pt;margin-top:119.25pt;width:99.65pt;height:110.6pt;z-index:25152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">
            <v:textbox style="mso-fit-shape-to-text:t">
              <w:txbxContent>
                <w:p w:rsidR="007F4A0F" w:rsidRPr="00581107" w:rsidRDefault="007F4A0F">
                  <w:pPr>
                    <w:rPr>
                      <w:rFonts w:ascii="Times New Roman" w:hAnsi="Times New Roman" w:cs="Times New Roman"/>
                    </w:rPr>
                  </w:pPr>
                  <w:r w:rsidRPr="00581107">
                    <w:rPr>
                      <w:rFonts w:ascii="Times New Roman" w:hAnsi="Times New Roman" w:cs="Times New Roman"/>
                    </w:rPr>
                    <w:t>Pump inlet hose</w:t>
                  </w:r>
                </w:p>
              </w:txbxContent>
            </v:textbox>
          </v:shape>
        </w:pict>
      </w:r>
      <w:r>
        <w:rPr>
          <w:rFonts w:ascii="Times New Roman" w:hAnsi="Times New Roman" w:cs="Times New Roman"/>
          <w:noProof/>
          <w:lang w:val="en-GB" w:eastAsia="en-GB"/>
        </w:rPr>
        <w:pict>
          <v:shape id="_x0000_s1028" type="#_x0000_t202" style="position:absolute;margin-left:9.85pt;margin-top:3.8pt;width:117.9pt;height:110.6pt;z-index:25155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">
            <v:textbox style="mso-fit-shape-to-text:t">
              <w:txbxContent>
                <w:p w:rsidR="007F4A0F" w:rsidRPr="00581107" w:rsidRDefault="007F4A0F">
                  <w:pPr>
                    <w:rPr>
                      <w:rFonts w:ascii="Times New Roman" w:hAnsi="Times New Roman" w:cs="Times New Roman"/>
                    </w:rPr>
                  </w:pPr>
                  <w:r w:rsidRPr="00581107">
                    <w:rPr>
                      <w:rFonts w:ascii="Times New Roman" w:hAnsi="Times New Roman" w:cs="Times New Roman"/>
                    </w:rPr>
                    <w:t>Concrete outlet hose</w:t>
                  </w:r>
                </w:p>
              </w:txbxContent>
            </v:textbox>
          </v:shape>
        </w:pict>
      </w:r>
      <w:r w:rsidR="007662F3">
        <w:rPr>
          <w:rFonts w:ascii="Times New Roman" w:hAnsi="Times New Roman" w:cs="Times New Roman"/>
          <w:noProof/>
          <w:u w:val="single"/>
          <w:lang w:val="en-GB" w:eastAsia="en-GB"/>
        </w:rPr>
        <w:drawing>
          <wp:inline distT="0" distB="0" distL="0" distR="0">
            <wp:extent cx="4495800" cy="1863673"/>
            <wp:effectExtent l="0" t="0" r="0" b="0"/>
            <wp:docPr id="23" name="Picture 23" descr=":20141117_06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41117_065504.jpg"/>
                    <pic:cNvPicPr>
                      <a:picLocks noChangeAspect="1" noChangeArrowheads="1"/>
                    </pic:cNvPicPr>
                  </pic:nvPicPr>
                  <pic:blipFill>
                    <a:blip r:embed="rId10" cstate="print"/>
                    <a:srcRect t="27536"/>
                    <a:stretch>
                      <a:fillRect/>
                    </a:stretch>
                  </pic:blipFill>
                  <pic:spPr bwMode="auto">
                    <a:xfrm>
                      <a:off x="0" y="0"/>
                      <a:ext cx="4500459" cy="1865604"/>
                    </a:xfrm>
                    <a:prstGeom prst="rect">
                      <a:avLst/>
                    </a:prstGeom>
                    <a:noFill/>
                    <a:ln w="9525">
                      <a:noFill/>
                      <a:miter lim="800000"/>
                      <a:headEnd/>
                      <a:tailEnd/>
                    </a:ln>
                  </pic:spPr>
                </pic:pic>
              </a:graphicData>
            </a:graphic>
          </wp:inline>
        </w:drawing>
      </w:r>
    </w:p>
    <w:p w:rsidR="007662F3" w:rsidRDefault="007662F3" w:rsidP="007662F3">
      <w:pPr>
        <w:tabs>
          <w:tab w:val="left" w:pos="3285"/>
        </w:tabs>
        <w:spacing w:line="480" w:lineRule="auto"/>
        <w:rPr>
          <w:rFonts w:ascii="Times New Roman" w:hAnsi="Times New Roman" w:cs="Times New Roman"/>
        </w:rPr>
      </w:pPr>
      <w:r>
        <w:rPr>
          <w:rFonts w:ascii="Times New Roman" w:hAnsi="Times New Roman" w:cs="Times New Roman"/>
        </w:rPr>
        <w:t>Figure 1. Plumbing setup</w:t>
      </w:r>
    </w:p>
    <w:p w:rsidR="007662F3" w:rsidRDefault="007662F3" w:rsidP="007662F3">
      <w:pPr>
        <w:tabs>
          <w:tab w:val="left" w:pos="720"/>
        </w:tabs>
        <w:spacing w:line="480" w:lineRule="auto"/>
        <w:rPr>
          <w:rFonts w:ascii="Times New Roman" w:hAnsi="Times New Roman" w:cs="Times New Roman"/>
        </w:rPr>
      </w:pPr>
      <w:r>
        <w:rPr>
          <w:rFonts w:ascii="Times New Roman" w:hAnsi="Times New Roman" w:cs="Times New Roman"/>
        </w:rPr>
        <w:tab/>
        <w:t xml:space="preserve">Figure 1 shows the setup of the rubber tubing and how it flows from the </w:t>
      </w:r>
      <w:r w:rsidR="00F22B39">
        <w:rPr>
          <w:rFonts w:ascii="Times New Roman" w:hAnsi="Times New Roman" w:cs="Times New Roman"/>
        </w:rPr>
        <w:t>sauce pan</w:t>
      </w:r>
      <w:r>
        <w:rPr>
          <w:rFonts w:ascii="Times New Roman" w:hAnsi="Times New Roman" w:cs="Times New Roman"/>
        </w:rPr>
        <w:t xml:space="preserve"> to the pump, through the cement and back into the </w:t>
      </w:r>
      <w:r w:rsidR="00F22B39">
        <w:rPr>
          <w:rFonts w:ascii="Times New Roman" w:hAnsi="Times New Roman" w:cs="Times New Roman"/>
        </w:rPr>
        <w:t>sauce pan</w:t>
      </w:r>
      <w:r>
        <w:rPr>
          <w:rFonts w:ascii="Times New Roman" w:hAnsi="Times New Roman" w:cs="Times New Roman"/>
        </w:rPr>
        <w:t>.</w:t>
      </w:r>
    </w:p>
    <w:p w:rsidR="000473A1" w:rsidRDefault="000473A1" w:rsidP="007662F3">
      <w:pPr>
        <w:tabs>
          <w:tab w:val="left" w:pos="720"/>
        </w:tabs>
        <w:spacing w:line="480" w:lineRule="auto"/>
        <w:rPr>
          <w:rFonts w:ascii="Times New Roman" w:hAnsi="Times New Roman" w:cs="Times New Roman"/>
        </w:rPr>
      </w:pPr>
    </w:p>
    <w:p w:rsidR="000473A1" w:rsidRDefault="000473A1" w:rsidP="007662F3">
      <w:pPr>
        <w:tabs>
          <w:tab w:val="left" w:pos="720"/>
        </w:tabs>
        <w:spacing w:line="480" w:lineRule="auto"/>
        <w:rPr>
          <w:rFonts w:ascii="Times New Roman" w:hAnsi="Times New Roman" w:cs="Times New Roman"/>
        </w:rPr>
      </w:pPr>
    </w:p>
    <w:p w:rsidR="000473A1" w:rsidRDefault="000473A1" w:rsidP="007662F3">
      <w:pPr>
        <w:tabs>
          <w:tab w:val="left" w:pos="720"/>
        </w:tabs>
        <w:spacing w:line="480" w:lineRule="auto"/>
        <w:rPr>
          <w:rFonts w:ascii="Times New Roman" w:hAnsi="Times New Roman" w:cs="Times New Roman"/>
        </w:rPr>
      </w:pPr>
    </w:p>
    <w:p w:rsidR="007662F3" w:rsidRDefault="007F4A0F" w:rsidP="007662F3">
      <w:pPr>
        <w:tabs>
          <w:tab w:val="left" w:pos="720"/>
        </w:tabs>
        <w:rPr>
          <w:rFonts w:ascii="Times New Roman" w:hAnsi="Times New Roman" w:cs="Times New Roman"/>
        </w:rPr>
      </w:pPr>
      <w:r>
        <w:rPr>
          <w:rFonts w:ascii="Times New Roman" w:hAnsi="Times New Roman" w:cs="Times New Roman"/>
          <w:noProof/>
          <w:u w:val="single"/>
          <w:lang w:val="en-GB" w:eastAsia="en-GB"/>
        </w:rPr>
        <w:lastRenderedPageBreak/>
        <w:pict>
          <v:shape id="Straight Arrow Connector 31" o:spid="_x0000_s1048" type="#_x0000_t32" style="position:absolute;margin-left:151.5pt;margin-top:43.5pt;width:52.2pt;height:3.95pt;flip:x 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" strokecolor="white [3212]">
            <v:stroke endarrow="block"/>
          </v:shape>
        </w:pict>
      </w:r>
      <w:r>
        <w:rPr>
          <w:rFonts w:ascii="Times New Roman" w:hAnsi="Times New Roman" w:cs="Times New Roman"/>
          <w:noProof/>
          <w:u w:val="single"/>
          <w:lang w:val="en-GB" w:eastAsia="en-GB"/>
        </w:rPr>
        <w:pict>
          <v:shape id="Straight Arrow Connector 30" o:spid="_x0000_s1047" type="#_x0000_t32" style="position:absolute;margin-left:176.85pt;margin-top:112.35pt;width:45.1pt;height:19pt;flip:x 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" strokecolor="white [3212]">
            <v:stroke endarrow="block"/>
          </v:shape>
        </w:pict>
      </w:r>
      <w:r>
        <w:rPr>
          <w:rFonts w:ascii="Times New Roman" w:hAnsi="Times New Roman" w:cs="Times New Roman"/>
          <w:noProof/>
          <w:u w:val="single"/>
          <w:lang w:val="en-GB" w:eastAsia="en-GB"/>
        </w:rPr>
        <w:pict>
          <v:shape id="_x0000_s1029" type="#_x0000_t202" style="position:absolute;margin-left:204.5pt;margin-top:33.95pt;width:151.1pt;height:110.6pt;z-index:25160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">
            <v:textbox style="mso-fit-shape-to-text:t">
              <w:txbxContent>
                <w:p w:rsidR="007F4A0F" w:rsidRPr="00581107" w:rsidRDefault="007F4A0F" w:rsidP="009C79ED">
                  <w:pPr>
                    <w:rPr>
                      <w:rFonts w:ascii="Times New Roman" w:hAnsi="Times New Roman" w:cs="Times New Roman"/>
                    </w:rPr>
                  </w:pPr>
                  <w:r w:rsidRPr="00581107">
                    <w:rPr>
                      <w:rFonts w:ascii="Times New Roman" w:hAnsi="Times New Roman" w:cs="Times New Roman"/>
                    </w:rPr>
                    <w:t>Surface temperature probe</w:t>
                  </w:r>
                </w:p>
              </w:txbxContent>
            </v:textbox>
          </v:shape>
        </w:pict>
      </w:r>
      <w:r>
        <w:rPr>
          <w:rFonts w:ascii="Times New Roman" w:hAnsi="Times New Roman" w:cs="Times New Roman"/>
          <w:noProof/>
          <w:u w:val="single"/>
          <w:lang w:val="en-GB" w:eastAsia="en-GB"/>
        </w:rPr>
        <w:pict>
          <v:shape id="_x0000_s1030" type="#_x0000_t202" style="position:absolute;margin-left:189.45pt;margin-top:132.1pt;width:136.85pt;height:110.6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">
            <v:textbox style="mso-fit-shape-to-text:t">
              <w:txbxContent>
                <w:p w:rsidR="007F4A0F" w:rsidRPr="00581107" w:rsidRDefault="007F4A0F">
                  <w:pPr>
                    <w:rPr>
                      <w:rFonts w:ascii="Times New Roman" w:hAnsi="Times New Roman" w:cs="Times New Roman"/>
                    </w:rPr>
                  </w:pPr>
                  <w:r w:rsidRPr="00581107">
                    <w:rPr>
                      <w:rFonts w:ascii="Times New Roman" w:hAnsi="Times New Roman" w:cs="Times New Roman"/>
                    </w:rPr>
                    <w:t>Core temperature probe</w:t>
                  </w:r>
                </w:p>
              </w:txbxContent>
            </v:textbox>
          </v:shape>
        </w:pict>
      </w:r>
      <w:r w:rsidR="007662F3">
        <w:rPr>
          <w:rFonts w:ascii="Times New Roman" w:hAnsi="Times New Roman" w:cs="Times New Roman"/>
          <w:noProof/>
          <w:lang w:val="en-GB" w:eastAsia="en-GB"/>
        </w:rPr>
        <w:drawing>
          <wp:inline distT="0" distB="0" distL="0" distR="0">
            <wp:extent cx="3657600" cy="2062174"/>
            <wp:effectExtent l="0" t="0" r="0" b="0"/>
            <wp:docPr id="24" name="Picture 24" descr=":20141117_06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1117_065414.jpg"/>
                    <pic:cNvPicPr>
                      <a:picLocks noChangeAspect="1" noChangeArrowheads="1"/>
                    </pic:cNvPicPr>
                  </pic:nvPicPr>
                  <pic:blipFill>
                    <a:blip r:embed="rId11" cstate="print"/>
                    <a:srcRect/>
                    <a:stretch>
                      <a:fillRect/>
                    </a:stretch>
                  </pic:blipFill>
                  <pic:spPr bwMode="auto">
                    <a:xfrm>
                      <a:off x="0" y="0"/>
                      <a:ext cx="3661848" cy="2064569"/>
                    </a:xfrm>
                    <a:prstGeom prst="rect">
                      <a:avLst/>
                    </a:prstGeom>
                    <a:noFill/>
                    <a:ln w="9525">
                      <a:noFill/>
                      <a:miter lim="800000"/>
                      <a:headEnd/>
                      <a:tailEnd/>
                    </a:ln>
                  </pic:spPr>
                </pic:pic>
              </a:graphicData>
            </a:graphic>
          </wp:inline>
        </w:drawing>
      </w:r>
    </w:p>
    <w:p w:rsidR="007662F3" w:rsidRDefault="007662F3" w:rsidP="007662F3">
      <w:pPr>
        <w:tabs>
          <w:tab w:val="left" w:pos="720"/>
        </w:tabs>
        <w:spacing w:line="480" w:lineRule="auto"/>
        <w:rPr>
          <w:rFonts w:ascii="Times New Roman" w:hAnsi="Times New Roman" w:cs="Times New Roman"/>
        </w:rPr>
      </w:pPr>
      <w:r>
        <w:rPr>
          <w:rFonts w:ascii="Times New Roman" w:hAnsi="Times New Roman" w:cs="Times New Roman"/>
        </w:rPr>
        <w:t>Figure 2. LabQuest setup</w:t>
      </w:r>
    </w:p>
    <w:p w:rsidR="007662F3" w:rsidRDefault="007662F3" w:rsidP="007662F3">
      <w:pPr>
        <w:tabs>
          <w:tab w:val="left" w:pos="720"/>
        </w:tabs>
        <w:spacing w:line="480" w:lineRule="auto"/>
        <w:rPr>
          <w:rFonts w:ascii="Times New Roman" w:hAnsi="Times New Roman" w:cs="Times New Roman"/>
        </w:rPr>
        <w:sectPr w:rsidR="007662F3" w:rsidSect="007662F3">
          <w:type w:val="continuous"/>
          <w:pgSz w:w="12240" w:h="15840"/>
          <w:pgMar w:top="1440" w:right="1440" w:bottom="1440" w:left="2160" w:header="720" w:footer="720" w:gutter="0"/>
          <w:cols w:space="720"/>
          <w:docGrid w:linePitch="360"/>
        </w:sectPr>
      </w:pPr>
      <w:r>
        <w:rPr>
          <w:rFonts w:ascii="Times New Roman" w:hAnsi="Times New Roman" w:cs="Times New Roman"/>
        </w:rPr>
        <w:tab/>
        <w:t>Figure 2 shows the LabQuest and the placement of the temperature probes in the block of cement.</w:t>
      </w:r>
      <w:r w:rsidR="009C79ED" w:rsidRPr="009C79ED">
        <w:rPr>
          <w:rFonts w:ascii="Times New Roman" w:hAnsi="Times New Roman" w:cs="Times New Roman"/>
          <w:noProof/>
          <w:u w:val="single"/>
        </w:rPr>
        <w:t xml:space="preserve"> </w:t>
      </w:r>
    </w:p>
    <w:p w:rsidR="00EA3D70" w:rsidRPr="00EA3D70" w:rsidRDefault="00EA3D70" w:rsidP="007662F3">
      <w:pPr>
        <w:spacing w:line="480" w:lineRule="auto"/>
        <w:jc w:val="center"/>
        <w:rPr>
          <w:rFonts w:ascii="Times New Roman" w:hAnsi="Times New Roman" w:cs="Times New Roman"/>
          <w:b/>
        </w:rPr>
      </w:pPr>
      <w:r w:rsidRPr="00EA3D70">
        <w:rPr>
          <w:rFonts w:ascii="Times New Roman" w:hAnsi="Times New Roman" w:cs="Times New Roman"/>
          <w:b/>
        </w:rPr>
        <w:lastRenderedPageBreak/>
        <w:t>Data and Observations</w:t>
      </w:r>
    </w:p>
    <w:p w:rsidR="00EA3D70" w:rsidRPr="00EA3D70" w:rsidRDefault="00EA3D70" w:rsidP="00EA3D70">
      <w:pPr>
        <w:rPr>
          <w:rFonts w:ascii="Times New Roman" w:hAnsi="Times New Roman" w:cs="Times New Roman"/>
        </w:rPr>
      </w:pPr>
      <w:r w:rsidRPr="00EA3D70">
        <w:rPr>
          <w:rFonts w:ascii="Times New Roman" w:hAnsi="Times New Roman" w:cs="Times New Roman"/>
        </w:rPr>
        <w:t>Table 1</w:t>
      </w:r>
    </w:p>
    <w:p w:rsidR="00EA3D70" w:rsidRPr="00EA3D70" w:rsidRDefault="00EA3D70" w:rsidP="00EA3D70">
      <w:pPr>
        <w:rPr>
          <w:rFonts w:ascii="Times New Roman" w:hAnsi="Times New Roman" w:cs="Times New Roman"/>
        </w:rPr>
      </w:pPr>
      <w:r w:rsidRPr="00EA3D70">
        <w:rPr>
          <w:rFonts w:ascii="Times New Roman" w:hAnsi="Times New Roman" w:cs="Times New Roman"/>
        </w:rPr>
        <w:t>Trial Results</w:t>
      </w:r>
    </w:p>
    <w:tbl>
      <w:tblPr>
        <w:tblW w:w="7320" w:type="dxa"/>
        <w:tblInd w:w="93" w:type="dxa"/>
        <w:tblLook w:val="04A0" w:firstRow="1" w:lastRow="0" w:firstColumn="1" w:lastColumn="0" w:noHBand="0" w:noVBand="1"/>
      </w:tblPr>
      <w:tblGrid>
        <w:gridCol w:w="1008"/>
        <w:gridCol w:w="895"/>
        <w:gridCol w:w="1136"/>
        <w:gridCol w:w="990"/>
        <w:gridCol w:w="996"/>
        <w:gridCol w:w="1201"/>
        <w:gridCol w:w="1201"/>
      </w:tblGrid>
      <w:tr w:rsidR="00EA3D70" w:rsidRPr="00EA3D70" w:rsidTr="00EA3D70">
        <w:trPr>
          <w:trHeight w:val="112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Trial Number</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Trial Water Temp (°C)</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Recorded Water Temp (°C)</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ΔTemp Core (°C)</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ΔTemp Surface (°C)</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Rate Core (°C/sec)</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Rate Surface (°C/sec)</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48.8</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2.5</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0.9</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0.0083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31.7</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29.8</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0.7</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4</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30.5</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1.1</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51.0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1.7</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0.0057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71.0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2.1</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0.0070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30.2</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8</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33.0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0.7</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9</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49.6</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2.5</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0.0083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0.0010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10</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68.2</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1.5</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0.0100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0.0050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11</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31.2</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0.0013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12</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52.3</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2.6</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0.0087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13</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31.3</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1.2</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0.0013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14</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69.7</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2.6</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1.1</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0.0087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15</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48.6</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1.5</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0.0050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16</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32.1</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0.2</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0.0007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17</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50.9</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0.0067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18</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50.2</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1.7</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0.8</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0.0057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19</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67.0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0.0067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20</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68.0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2.4</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0.0080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21</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32.1</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0.9</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0.5</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0.0017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22</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2.3</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0.9</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0.0077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23</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72.6</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0.0067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24</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73.7</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1.8</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0.0060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0.0047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25</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29.6</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0.7</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0.6</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26</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48.0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1.5</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0.4</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0.0050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0.0013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27</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66.8</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2.8</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0.0093</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0.0023</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28</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70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69.4</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2.3</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1.5</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0.0077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0.0050</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29</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52.7</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2.0</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0.5</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0.0067</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0.0017</w:t>
            </w:r>
          </w:p>
        </w:tc>
      </w:tr>
      <w:tr w:rsidR="00EA3D70" w:rsidRPr="00EA3D70" w:rsidTr="00EA3D70">
        <w:trPr>
          <w:trHeight w:val="28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895"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50</w:t>
            </w:r>
          </w:p>
        </w:tc>
        <w:tc>
          <w:tcPr>
            <w:tcW w:w="1029"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52.0</w:t>
            </w:r>
          </w:p>
        </w:tc>
        <w:tc>
          <w:tcPr>
            <w:tcW w:w="990"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2.4</w:t>
            </w:r>
          </w:p>
        </w:tc>
        <w:tc>
          <w:tcPr>
            <w:tcW w:w="996"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0.9</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0.0080</w:t>
            </w:r>
          </w:p>
        </w:tc>
        <w:tc>
          <w:tcPr>
            <w:tcW w:w="1201" w:type="dxa"/>
            <w:tcBorders>
              <w:top w:val="nil"/>
              <w:left w:val="nil"/>
              <w:bottom w:val="single" w:sz="4" w:space="0" w:color="auto"/>
              <w:right w:val="single" w:sz="4" w:space="0" w:color="auto"/>
            </w:tcBorders>
            <w:shd w:val="clear" w:color="auto" w:fill="auto"/>
            <w:noWrap/>
            <w:vAlign w:val="bottom"/>
            <w:hideMark/>
          </w:tcPr>
          <w:p w:rsidR="00EA3D70" w:rsidRPr="00EA3D70" w:rsidRDefault="00EA3D70" w:rsidP="00EA3D70">
            <w:pPr>
              <w:jc w:val="right"/>
              <w:rPr>
                <w:rFonts w:ascii="Times New Roman" w:eastAsia="Times New Roman" w:hAnsi="Times New Roman" w:cs="Times New Roman"/>
                <w:color w:val="000000"/>
              </w:rPr>
            </w:pPr>
            <w:r w:rsidRPr="00EA3D70">
              <w:rPr>
                <w:rFonts w:ascii="Times New Roman" w:eastAsia="Times New Roman" w:hAnsi="Times New Roman" w:cs="Times New Roman"/>
                <w:color w:val="000000"/>
              </w:rPr>
              <w:t>0.0030</w:t>
            </w:r>
          </w:p>
        </w:tc>
      </w:tr>
    </w:tbl>
    <w:p w:rsidR="00EA3D70" w:rsidRPr="00EA3D70" w:rsidRDefault="00EA3D70" w:rsidP="00EA3D70">
      <w:pPr>
        <w:rPr>
          <w:rFonts w:ascii="Times New Roman" w:hAnsi="Times New Roman" w:cs="Times New Roman"/>
        </w:rPr>
      </w:pPr>
    </w:p>
    <w:p w:rsidR="00EA3D70" w:rsidRPr="00EA3D70" w:rsidRDefault="00EA3D70" w:rsidP="00EA3D70">
      <w:pPr>
        <w:spacing w:line="480" w:lineRule="auto"/>
        <w:rPr>
          <w:rFonts w:ascii="Times New Roman" w:eastAsia="MS Gothic" w:hAnsi="Times New Roman" w:cs="Times New Roman"/>
          <w:color w:val="000000"/>
        </w:rPr>
      </w:pPr>
      <w:r w:rsidRPr="00EA3D70">
        <w:rPr>
          <w:rFonts w:ascii="Times New Roman" w:hAnsi="Times New Roman" w:cs="Times New Roman"/>
        </w:rPr>
        <w:tab/>
        <w:t xml:space="preserve">Table 1 shows all of the results of the experiment. 30 trials were conducted, there were three possible temperatures at which the water could be so that a trial could be conducted and there were 10 trials per water temperature. Going from left to right the </w:t>
      </w:r>
      <w:r w:rsidR="001E04E5">
        <w:rPr>
          <w:rFonts w:ascii="Times New Roman" w:hAnsi="Times New Roman" w:cs="Times New Roman"/>
        </w:rPr>
        <w:lastRenderedPageBreak/>
        <w:t>columns are as follows:</w:t>
      </w:r>
      <w:r w:rsidRPr="00EA3D70">
        <w:rPr>
          <w:rFonts w:ascii="Times New Roman" w:hAnsi="Times New Roman" w:cs="Times New Roman"/>
        </w:rPr>
        <w:t xml:space="preserve"> trial number, set trial water temperature, recorded trial water temperature, change in core temperature, change in surface temperature, rate of change of core temperature, and rate of change of surface temperature. The set water temperature value and the true temperature of each trial were recorded because due to equipment limitations it was nearly impossible to get the water temperature stable at a set 30, 50 or 70 degrees Celsius. The temperatures vary by a maximum of </w:t>
      </w:r>
      <w:r w:rsidRPr="00EA3D70">
        <w:rPr>
          <w:rFonts w:ascii="Times New Roman" w:eastAsia="MS Gothic" w:hAnsi="Times New Roman" w:cs="Times New Roman"/>
          <w:color w:val="000000"/>
        </w:rPr>
        <w:t>± 4 degrees Celsius.</w:t>
      </w:r>
    </w:p>
    <w:p w:rsidR="00EA3D70" w:rsidRPr="00EA3D70" w:rsidRDefault="00EA3D70" w:rsidP="00EA3D70">
      <w:pPr>
        <w:spacing w:line="480" w:lineRule="auto"/>
        <w:rPr>
          <w:rFonts w:ascii="Times New Roman" w:hAnsi="Times New Roman" w:cs="Times New Roman"/>
        </w:rPr>
      </w:pPr>
      <w:r w:rsidRPr="00EA3D70">
        <w:rPr>
          <w:rFonts w:ascii="Times New Roman" w:eastAsia="MS Gothic" w:hAnsi="Times New Roman" w:cs="Times New Roman"/>
          <w:color w:val="000000"/>
        </w:rPr>
        <w:tab/>
        <w:t>The following equation was used to calculate the change in temperature:</w:t>
      </w:r>
    </w:p>
    <w:p w:rsidR="00EA3D70" w:rsidRPr="00EA3D70" w:rsidRDefault="00EA3D70" w:rsidP="00EA3D70">
      <w:pPr>
        <w:spacing w:line="480" w:lineRule="auto"/>
        <w:jc w:val="center"/>
        <w:rPr>
          <w:rFonts w:ascii="Times New Roman" w:hAnsi="Times New Roman" w:cs="Times New Roman"/>
        </w:rPr>
      </w:pPr>
      <m:oMathPara>
        <m:oMath>
          <m:r>
            <w:rPr>
              <w:rFonts w:ascii="Cambria Math" w:hAnsi="Cambria Math" w:cs="Times New Roman"/>
            </w:rPr>
            <m:t xml:space="preserve">Core End Temperaure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-Core Start Temperaure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=Change in Core Temperature</m:t>
          </m:r>
          <m:r>
            <m:rPr>
              <m:sty m:val="p"/>
            </m:rPr>
            <w:rPr>
              <w:rFonts w:ascii="Cambria Math" w:hAnsi="Cambria Math" w:cs="Times New Roman"/>
            </w:rPr>
            <m:t>(</m:t>
          </m:r>
          <m:r>
            <w:rPr>
              <w:rFonts w:ascii="Cambria Math" w:hAnsi="Cambria Math" w:cs="Times New Roman"/>
            </w:rPr>
            <m:t>°C</m:t>
          </m:r>
          <m:r>
            <m:rPr>
              <m:sty m:val="p"/>
            </m:rPr>
            <w:rPr>
              <w:rFonts w:ascii="Cambria Math" w:hAnsi="Cambria Math" w:cs="Times New Roman"/>
            </w:rPr>
            <m:t>)</m:t>
          </m:r>
        </m:oMath>
      </m:oMathPara>
    </w:p>
    <w:p w:rsidR="00EA3D70" w:rsidRPr="00EA3D70" w:rsidRDefault="007662F3" w:rsidP="00EA3D70">
      <w:pPr>
        <w:spacing w:line="480" w:lineRule="auto"/>
        <w:rPr>
          <w:rFonts w:ascii="Times New Roman" w:hAnsi="Times New Roman" w:cs="Times New Roman"/>
        </w:rPr>
      </w:pPr>
      <w:r>
        <w:rPr>
          <w:rFonts w:ascii="Times New Roman" w:hAnsi="Times New Roman" w:cs="Times New Roman"/>
        </w:rPr>
        <w:t>Figure 3</w:t>
      </w:r>
      <w:r w:rsidR="001E04E5">
        <w:rPr>
          <w:rFonts w:ascii="Times New Roman" w:hAnsi="Times New Roman" w:cs="Times New Roman"/>
        </w:rPr>
        <w:t>. Delta Temperature E</w:t>
      </w:r>
      <w:r w:rsidR="00EA3D70" w:rsidRPr="00EA3D70">
        <w:rPr>
          <w:rFonts w:ascii="Times New Roman" w:hAnsi="Times New Roman" w:cs="Times New Roman"/>
        </w:rPr>
        <w:t>quation</w:t>
      </w:r>
    </w:p>
    <w:p w:rsidR="00EA3D70" w:rsidRPr="00EA3D70" w:rsidRDefault="007662F3" w:rsidP="00EA3D70">
      <w:pPr>
        <w:spacing w:line="480" w:lineRule="auto"/>
        <w:ind w:firstLine="720"/>
        <w:rPr>
          <w:rFonts w:ascii="Times New Roman" w:hAnsi="Times New Roman" w:cs="Times New Roman"/>
        </w:rPr>
      </w:pPr>
      <w:r>
        <w:rPr>
          <w:rFonts w:ascii="Times New Roman" w:hAnsi="Times New Roman" w:cs="Times New Roman"/>
        </w:rPr>
        <w:t>Figure 3</w:t>
      </w:r>
      <w:r w:rsidR="00EA3D70" w:rsidRPr="00EA3D70">
        <w:rPr>
          <w:rFonts w:ascii="Times New Roman" w:hAnsi="Times New Roman" w:cs="Times New Roman"/>
        </w:rPr>
        <w:t xml:space="preserve"> shows the equation used to calculate the change in core temperature. All of the data seen in Table 1 was derived data from temperature probes. The same equation was used to calculate the change in surface temperature only using the temperatures for surface.</w:t>
      </w:r>
      <w:r w:rsidR="001E04E5">
        <w:rPr>
          <w:rFonts w:ascii="Times New Roman" w:hAnsi="Times New Roman" w:cs="Times New Roman"/>
        </w:rPr>
        <w:t xml:space="preserve"> </w:t>
      </w:r>
    </w:p>
    <w:p w:rsidR="00EA3D70" w:rsidRPr="00EA3D70" w:rsidRDefault="00EA3D70" w:rsidP="00EA3D70">
      <w:pPr>
        <w:spacing w:line="480" w:lineRule="auto"/>
        <w:rPr>
          <w:rFonts w:ascii="Times New Roman" w:hAnsi="Times New Roman" w:cs="Times New Roman"/>
        </w:rPr>
      </w:pPr>
      <w:r w:rsidRPr="00EA3D70">
        <w:rPr>
          <w:rFonts w:ascii="Times New Roman" w:hAnsi="Times New Roman" w:cs="Times New Roman"/>
        </w:rPr>
        <w:tab/>
        <w:t>The following equation was used to find the rate of change in temperature:</w:t>
      </w:r>
    </w:p>
    <w:p w:rsidR="00EA3D70" w:rsidRPr="00EA3D70" w:rsidRDefault="007F4A0F" w:rsidP="00EA3D70">
      <w:pPr>
        <w:spacing w:line="48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Change in Core Temperature(°C)</m:t>
              </m:r>
            </m:num>
            <m:den>
              <m:r>
                <w:rPr>
                  <w:rFonts w:ascii="Cambria Math" w:hAnsi="Cambria Math" w:cs="Times New Roman"/>
                </w:rPr>
                <m:t>300 (</m:t>
              </m:r>
              <m:r>
                <m:rPr>
                  <m:sty m:val="p"/>
                </m:rPr>
                <w:rPr>
                  <w:rFonts w:ascii="Cambria Math" w:hAnsi="Cambria Math" w:cs="Times New Roman"/>
                </w:rPr>
                <m:t>seconds</m:t>
              </m:r>
              <m:r>
                <w:rPr>
                  <w:rFonts w:ascii="Cambria Math" w:hAnsi="Cambria Math" w:cs="Times New Roman"/>
                </w:rPr>
                <m:t>)</m:t>
              </m:r>
            </m:den>
          </m:f>
          <m:r>
            <w:rPr>
              <w:rFonts w:ascii="Cambria Math" w:hAnsi="Cambria Math" w:cs="Times New Roman"/>
            </w:rPr>
            <m:t>=Rate of Change of Core Temp(</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second</m:t>
              </m:r>
            </m:den>
          </m:f>
          <m:r>
            <w:rPr>
              <w:rFonts w:ascii="Cambria Math" w:hAnsi="Cambria Math" w:cs="Times New Roman"/>
            </w:rPr>
            <m:t>)</m:t>
          </m:r>
        </m:oMath>
      </m:oMathPara>
    </w:p>
    <w:p w:rsidR="00EA3D70" w:rsidRPr="00EA3D70" w:rsidRDefault="007662F3" w:rsidP="00EA3D70">
      <w:pPr>
        <w:spacing w:line="480" w:lineRule="auto"/>
        <w:rPr>
          <w:rFonts w:ascii="Times New Roman" w:hAnsi="Times New Roman" w:cs="Times New Roman"/>
        </w:rPr>
      </w:pPr>
      <w:r>
        <w:rPr>
          <w:rFonts w:ascii="Times New Roman" w:hAnsi="Times New Roman" w:cs="Times New Roman"/>
        </w:rPr>
        <w:t>Figure 4</w:t>
      </w:r>
      <w:r w:rsidR="00EA3D70" w:rsidRPr="00EA3D70">
        <w:rPr>
          <w:rFonts w:ascii="Times New Roman" w:hAnsi="Times New Roman" w:cs="Times New Roman"/>
        </w:rPr>
        <w:t>. Rate of change of temperature over time</w:t>
      </w:r>
    </w:p>
    <w:p w:rsidR="00EA3D70" w:rsidRDefault="007662F3" w:rsidP="00EA3D70">
      <w:pPr>
        <w:spacing w:line="480" w:lineRule="auto"/>
        <w:ind w:firstLine="720"/>
        <w:rPr>
          <w:rFonts w:ascii="Times New Roman" w:hAnsi="Times New Roman" w:cs="Times New Roman"/>
        </w:rPr>
      </w:pPr>
      <w:r>
        <w:rPr>
          <w:rFonts w:ascii="Times New Roman" w:hAnsi="Times New Roman" w:cs="Times New Roman"/>
        </w:rPr>
        <w:t>Figure 4</w:t>
      </w:r>
      <w:r w:rsidR="00EA3D70" w:rsidRPr="00EA3D70">
        <w:rPr>
          <w:rFonts w:ascii="Times New Roman" w:hAnsi="Times New Roman" w:cs="Times New Roman"/>
        </w:rPr>
        <w:t xml:space="preserve"> showed the equation used to calculate the rate at which the core temperature changed. This equation works by taking the change in the core temperature and dividing it by the length of the trial in seconds to get the rate of change of the core temperature in seconds. </w:t>
      </w:r>
      <w:r w:rsidR="001E04E5">
        <w:rPr>
          <w:rFonts w:ascii="Times New Roman" w:hAnsi="Times New Roman" w:cs="Times New Roman"/>
        </w:rPr>
        <w:t>(A</w:t>
      </w:r>
      <w:r w:rsidR="001E04E5" w:rsidRPr="00EA3D70">
        <w:rPr>
          <w:rFonts w:ascii="Times New Roman" w:hAnsi="Times New Roman" w:cs="Times New Roman"/>
        </w:rPr>
        <w:t>ppendix C</w:t>
      </w:r>
      <w:r w:rsidR="001E04E5">
        <w:rPr>
          <w:rFonts w:ascii="Times New Roman" w:hAnsi="Times New Roman" w:cs="Times New Roman"/>
        </w:rPr>
        <w:t>)</w:t>
      </w:r>
    </w:p>
    <w:p w:rsidR="00EA3D70" w:rsidRDefault="00EA3D70" w:rsidP="00EA3D70">
      <w:pPr>
        <w:spacing w:line="480" w:lineRule="auto"/>
        <w:ind w:firstLine="720"/>
        <w:rPr>
          <w:rFonts w:ascii="Times New Roman" w:hAnsi="Times New Roman" w:cs="Times New Roman"/>
        </w:rPr>
      </w:pPr>
    </w:p>
    <w:p w:rsidR="00EA3D70" w:rsidRDefault="00EA3D70" w:rsidP="00EA3D70">
      <w:pPr>
        <w:spacing w:line="480" w:lineRule="auto"/>
        <w:ind w:firstLine="720"/>
        <w:rPr>
          <w:rFonts w:ascii="Times New Roman" w:hAnsi="Times New Roman" w:cs="Times New Roman"/>
        </w:rPr>
      </w:pPr>
    </w:p>
    <w:p w:rsidR="00EA3D70" w:rsidRPr="00EA3D70" w:rsidRDefault="00EA3D70" w:rsidP="00EA3D70">
      <w:pPr>
        <w:rPr>
          <w:rFonts w:ascii="Times New Roman" w:hAnsi="Times New Roman" w:cs="Times New Roman"/>
        </w:rPr>
      </w:pPr>
      <w:r w:rsidRPr="00EA3D70">
        <w:rPr>
          <w:rFonts w:ascii="Times New Roman" w:hAnsi="Times New Roman" w:cs="Times New Roman"/>
        </w:rPr>
        <w:lastRenderedPageBreak/>
        <w:t>Table</w:t>
      </w:r>
      <w:r w:rsidR="007662F3">
        <w:rPr>
          <w:rFonts w:ascii="Times New Roman" w:hAnsi="Times New Roman" w:cs="Times New Roman"/>
        </w:rPr>
        <w:t xml:space="preserve"> 2</w:t>
      </w:r>
    </w:p>
    <w:p w:rsidR="00EA3D70" w:rsidRPr="00EA3D70" w:rsidRDefault="00EA3D70" w:rsidP="00EA3D70">
      <w:pPr>
        <w:rPr>
          <w:rFonts w:ascii="Times New Roman" w:hAnsi="Times New Roman" w:cs="Times New Roman"/>
        </w:rPr>
      </w:pPr>
      <w:r w:rsidRPr="00EA3D70">
        <w:rPr>
          <w:rFonts w:ascii="Times New Roman" w:hAnsi="Times New Roman" w:cs="Times New Roman"/>
        </w:rPr>
        <w:t>Trial Observations</w:t>
      </w:r>
    </w:p>
    <w:tbl>
      <w:tblPr>
        <w:tblW w:w="9580" w:type="dxa"/>
        <w:tblInd w:w="93" w:type="dxa"/>
        <w:tblLook w:val="04A0" w:firstRow="1" w:lastRow="0" w:firstColumn="1" w:lastColumn="0" w:noHBand="0" w:noVBand="1"/>
      </w:tblPr>
      <w:tblGrid>
        <w:gridCol w:w="1060"/>
        <w:gridCol w:w="8520"/>
      </w:tblGrid>
      <w:tr w:rsidR="00EA3D70" w:rsidRPr="00EA3D70" w:rsidTr="00EA3D70">
        <w:trPr>
          <w:trHeight w:val="56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Trial Number</w:t>
            </w:r>
          </w:p>
        </w:tc>
        <w:tc>
          <w:tcPr>
            <w:tcW w:w="8520" w:type="dxa"/>
            <w:tcBorders>
              <w:top w:val="single" w:sz="4" w:space="0" w:color="auto"/>
              <w:left w:val="nil"/>
              <w:bottom w:val="single" w:sz="4" w:space="0" w:color="auto"/>
              <w:right w:val="single" w:sz="4" w:space="0" w:color="auto"/>
            </w:tcBorders>
            <w:shd w:val="clear" w:color="auto" w:fill="auto"/>
            <w:vAlign w:val="center"/>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Observations</w:t>
            </w:r>
          </w:p>
        </w:tc>
      </w:tr>
      <w:tr w:rsidR="00EA3D70" w:rsidRPr="00EA3D70" w:rsidTr="00EA3D70">
        <w:trPr>
          <w:trHeight w:val="5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w:t>
            </w:r>
          </w:p>
        </w:tc>
        <w:tc>
          <w:tcPr>
            <w:tcW w:w="8520" w:type="dxa"/>
            <w:tcBorders>
              <w:top w:val="nil"/>
              <w:left w:val="nil"/>
              <w:bottom w:val="single" w:sz="4" w:space="0" w:color="auto"/>
              <w:right w:val="single" w:sz="4" w:space="0" w:color="auto"/>
            </w:tcBorders>
            <w:shd w:val="clear" w:color="auto" w:fill="auto"/>
            <w:vAlign w:val="bottom"/>
            <w:hideMark/>
          </w:tcPr>
          <w:p w:rsidR="00EA3D70" w:rsidRPr="00EA3D70" w:rsidRDefault="00EA3D70"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Delta value for surface temperature seemed slightly lower than expected. Observed that this was due to the cold pipes absorbing much of the heat not allowing it to hit the concrete.</w:t>
            </w:r>
          </w:p>
        </w:tc>
      </w:tr>
      <w:tr w:rsidR="00EA3D70" w:rsidRPr="00EA3D70" w:rsidTr="00EA3D70">
        <w:trPr>
          <w:trHeight w:val="84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EA3D70" w:rsidRPr="00EA3D70" w:rsidRDefault="00EA3D70"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w:t>
            </w:r>
          </w:p>
        </w:tc>
        <w:tc>
          <w:tcPr>
            <w:tcW w:w="8520" w:type="dxa"/>
            <w:tcBorders>
              <w:top w:val="nil"/>
              <w:left w:val="nil"/>
              <w:bottom w:val="single" w:sz="4" w:space="0" w:color="auto"/>
              <w:right w:val="single" w:sz="4" w:space="0" w:color="auto"/>
            </w:tcBorders>
            <w:shd w:val="clear" w:color="auto" w:fill="auto"/>
            <w:vAlign w:val="bottom"/>
            <w:hideMark/>
          </w:tcPr>
          <w:p w:rsidR="00EA3D70" w:rsidRPr="00EA3D70" w:rsidRDefault="00EA3D70"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Outside door opened during trial causing drop in air temperature which may have affected surface temperature, caused slight drop in temperature in the middle of data collection which was soon corrected as the trial went on after the door was shut again.</w:t>
            </w:r>
          </w:p>
        </w:tc>
      </w:tr>
      <w:tr w:rsidR="001E04E5" w:rsidRPr="00EA3D70" w:rsidTr="001E04E5">
        <w:trPr>
          <w:trHeight w:val="323"/>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6</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Power lost to pump halfway through trials, was quickly corrected but pump was down for approximately 10 seconds during data collection.</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7</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Slightly lower delta core temperature, possibly caused by block core temperature approaching 30 degrees Celsius.</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8</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Block was allowed to cool slightly before the final trial was conducted. Did not yield any significant changes in delta temperatures.</w:t>
            </w:r>
          </w:p>
        </w:tc>
      </w:tr>
      <w:tr w:rsidR="001E04E5" w:rsidRPr="00EA3D70" w:rsidTr="00EA3D70">
        <w:trPr>
          <w:trHeight w:val="5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9</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Outside door opened during trial causing drop in air temperature which may have affected surface temperature, caused slight drop in temperature in the middle of data collection which was soon corrected as the trial went on after the door was shut again.</w:t>
            </w:r>
          </w:p>
        </w:tc>
      </w:tr>
      <w:tr w:rsidR="001E04E5" w:rsidRPr="00EA3D70" w:rsidTr="00EA3D70">
        <w:trPr>
          <w:trHeight w:val="5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10</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Very high spike in temperatures. Possibly due to spike in air temperature.</w:t>
            </w:r>
          </w:p>
        </w:tc>
      </w:tr>
      <w:tr w:rsidR="001E04E5" w:rsidRPr="00EA3D70" w:rsidTr="00EA3D70">
        <w:trPr>
          <w:trHeight w:val="5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11</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Delta value for surface slightly lower due to it being the first trial of that day.</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13</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Outside door opened during trial causing drop in air temperature which may have affected surface temperature, caused slight drop in temperature in the middle of data collection which was soon corrected as the trial went on after the door was shut again.</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14</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Air temperature in room returned to normal, did not seem to affect data significantly.</w:t>
            </w:r>
          </w:p>
        </w:tc>
      </w:tr>
      <w:tr w:rsidR="001E04E5" w:rsidRPr="00EA3D70" w:rsidTr="00EA3D70">
        <w:trPr>
          <w:trHeight w:val="84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16</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Delta value for surface slightly lower due to it being the first trial of that day.</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17</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Results seemed to begin as normal as pipes were warmed up.</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19</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Outside door opened during trial causing drop in air temperature which may have affected surface temperature, caused slight drop in temperature in the middle of data collection which was soon corrected as the trial went on after the door was shut again.</w:t>
            </w:r>
          </w:p>
        </w:tc>
      </w:tr>
      <w:tr w:rsidR="001E04E5" w:rsidRPr="00EA3D70" w:rsidTr="00EA3D70">
        <w:trPr>
          <w:trHeight w:val="28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20</w:t>
            </w:r>
          </w:p>
        </w:tc>
        <w:tc>
          <w:tcPr>
            <w:tcW w:w="8520" w:type="dxa"/>
            <w:tcBorders>
              <w:top w:val="nil"/>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Air temperature in room returned to normal, may have led to spike in temperatures</w:t>
            </w:r>
          </w:p>
        </w:tc>
      </w:tr>
      <w:tr w:rsidR="001E04E5" w:rsidRPr="00EA3D70" w:rsidTr="00581107">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21</w:t>
            </w:r>
          </w:p>
        </w:tc>
        <w:tc>
          <w:tcPr>
            <w:tcW w:w="8520" w:type="dxa"/>
            <w:tcBorders>
              <w:top w:val="single" w:sz="4" w:space="0" w:color="auto"/>
              <w:left w:val="nil"/>
              <w:bottom w:val="single" w:sz="4" w:space="0" w:color="auto"/>
              <w:right w:val="single" w:sz="4" w:space="0" w:color="auto"/>
            </w:tcBorders>
            <w:shd w:val="clear" w:color="auto" w:fill="auto"/>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Delta value for surface slightly lower due to it being the first trial of that day.</w:t>
            </w:r>
          </w:p>
        </w:tc>
      </w:tr>
      <w:tr w:rsidR="001E04E5" w:rsidRPr="00EA3D70" w:rsidTr="00581107">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26</w:t>
            </w:r>
          </w:p>
        </w:tc>
        <w:tc>
          <w:tcPr>
            <w:tcW w:w="8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Delta value for surface slightly lower due to it being the first trial of that day.</w:t>
            </w:r>
          </w:p>
        </w:tc>
      </w:tr>
      <w:tr w:rsidR="001E04E5" w:rsidRPr="00EA3D70" w:rsidTr="00581107">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27</w:t>
            </w:r>
          </w:p>
        </w:tc>
        <w:tc>
          <w:tcPr>
            <w:tcW w:w="8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 xml:space="preserve">Low delta surface value. </w:t>
            </w:r>
          </w:p>
        </w:tc>
      </w:tr>
      <w:tr w:rsidR="001E04E5" w:rsidRPr="00EA3D70" w:rsidTr="00EA3D70">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28</w:t>
            </w:r>
          </w:p>
        </w:tc>
        <w:tc>
          <w:tcPr>
            <w:tcW w:w="8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Results seemed to begin as normal as pipes were warmed up.</w:t>
            </w:r>
          </w:p>
        </w:tc>
      </w:tr>
      <w:tr w:rsidR="001E04E5" w:rsidRPr="00EA3D70" w:rsidTr="00EA3D70">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29</w:t>
            </w:r>
          </w:p>
        </w:tc>
        <w:tc>
          <w:tcPr>
            <w:tcW w:w="8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Surface temperatures affected by outside door being opened.</w:t>
            </w:r>
          </w:p>
        </w:tc>
      </w:tr>
      <w:tr w:rsidR="001E04E5" w:rsidRPr="00EA3D70" w:rsidTr="00EA3D70">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jc w:val="center"/>
              <w:rPr>
                <w:rFonts w:ascii="Times New Roman" w:eastAsia="Times New Roman" w:hAnsi="Times New Roman" w:cs="Times New Roman"/>
                <w:color w:val="000000"/>
              </w:rPr>
            </w:pPr>
            <w:r w:rsidRPr="00EA3D70">
              <w:rPr>
                <w:rFonts w:ascii="Times New Roman" w:eastAsia="Times New Roman" w:hAnsi="Times New Roman" w:cs="Times New Roman"/>
                <w:color w:val="000000"/>
              </w:rPr>
              <w:t>30</w:t>
            </w:r>
          </w:p>
        </w:tc>
        <w:tc>
          <w:tcPr>
            <w:tcW w:w="8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4E5" w:rsidRPr="00EA3D70" w:rsidRDefault="001E04E5" w:rsidP="00EA3D70">
            <w:pPr>
              <w:rPr>
                <w:rFonts w:ascii="Times New Roman" w:eastAsia="Times New Roman" w:hAnsi="Times New Roman" w:cs="Times New Roman"/>
                <w:color w:val="000000"/>
              </w:rPr>
            </w:pPr>
            <w:r w:rsidRPr="00EA3D70">
              <w:rPr>
                <w:rFonts w:ascii="Times New Roman" w:eastAsia="Times New Roman" w:hAnsi="Times New Roman" w:cs="Times New Roman"/>
                <w:color w:val="000000"/>
              </w:rPr>
              <w:t>Surface temperatures affected by outside door being opened.</w:t>
            </w:r>
          </w:p>
        </w:tc>
      </w:tr>
    </w:tbl>
    <w:p w:rsidR="00F22B39" w:rsidRDefault="00F22B39" w:rsidP="001E04E5">
      <w:pPr>
        <w:spacing w:line="480" w:lineRule="auto"/>
        <w:ind w:firstLine="720"/>
        <w:rPr>
          <w:rFonts w:ascii="Times New Roman" w:hAnsi="Times New Roman" w:cs="Times New Roman"/>
        </w:rPr>
      </w:pPr>
    </w:p>
    <w:p w:rsidR="00EA3D70" w:rsidRPr="00EA3D70" w:rsidRDefault="007662F3" w:rsidP="001E04E5">
      <w:pPr>
        <w:spacing w:line="480" w:lineRule="auto"/>
        <w:ind w:firstLine="720"/>
        <w:rPr>
          <w:rFonts w:ascii="Times New Roman" w:hAnsi="Times New Roman" w:cs="Times New Roman"/>
        </w:rPr>
      </w:pPr>
      <w:r>
        <w:rPr>
          <w:rFonts w:ascii="Times New Roman" w:hAnsi="Times New Roman" w:cs="Times New Roman"/>
        </w:rPr>
        <w:lastRenderedPageBreak/>
        <w:t>Table 2</w:t>
      </w:r>
      <w:r w:rsidR="00EA3D70" w:rsidRPr="00EA3D70">
        <w:rPr>
          <w:rFonts w:ascii="Times New Roman" w:hAnsi="Times New Roman" w:cs="Times New Roman"/>
        </w:rPr>
        <w:t xml:space="preserve"> shows the observations taken during trials. It is important to note that </w:t>
      </w:r>
      <w:r w:rsidR="00891AB3" w:rsidRPr="00EA3D70">
        <w:rPr>
          <w:rFonts w:ascii="Times New Roman" w:hAnsi="Times New Roman" w:cs="Times New Roman"/>
        </w:rPr>
        <w:t>the</w:t>
      </w:r>
      <w:r w:rsidR="00EA3D70" w:rsidRPr="00EA3D70">
        <w:rPr>
          <w:rFonts w:ascii="Times New Roman" w:hAnsi="Times New Roman" w:cs="Times New Roman"/>
        </w:rPr>
        <w:t xml:space="preserve"> first trials of the day always seemed to have slightly lower surface temperatures. Surface temperatures were also greatly affected by the air temperature of the room and any fluctuation during trials did seem to cause a slight drop in surface temperatures. Due to the drop in air temperature in the room often times the heat would kick on causing the air temperature to rise thus causing the surface temperature to spike in the other direction before settling back down again once the air temperature of the room returned back to normal.</w:t>
      </w:r>
    </w:p>
    <w:p w:rsidR="00EA3D70" w:rsidRPr="00EA3D70" w:rsidRDefault="007F4A0F" w:rsidP="00EA3D70">
      <w:pPr>
        <w:rPr>
          <w:rFonts w:ascii="Times New Roman" w:hAnsi="Times New Roman" w:cs="Times New Roman"/>
        </w:rPr>
      </w:pPr>
      <w:r>
        <w:rPr>
          <w:rFonts w:ascii="Times New Roman" w:hAnsi="Times New Roman" w:cs="Times New Roman"/>
          <w:noProof/>
          <w:lang w:val="en-GB" w:eastAsia="en-GB"/>
        </w:rPr>
        <w:pict>
          <v:shape id="_x0000_s1031" type="#_x0000_t202" style="position:absolute;margin-left:249.95pt;margin-top:35.15pt;width:151.1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">
            <v:textbox style="mso-fit-shape-to-text:t">
              <w:txbxContent>
                <w:p w:rsidR="007F4A0F" w:rsidRDefault="007F4A0F" w:rsidP="0006649F">
                  <w:r>
                    <w:t>Surface temperature probe</w:t>
                  </w:r>
                </w:p>
              </w:txbxContent>
            </v:textbox>
          </v:shape>
        </w:pict>
      </w:r>
      <w:r>
        <w:rPr>
          <w:rFonts w:ascii="Times New Roman" w:hAnsi="Times New Roman" w:cs="Times New Roman"/>
          <w:noProof/>
          <w:lang w:val="en-GB" w:eastAsia="en-GB"/>
        </w:rPr>
        <w:pict>
          <v:shape id="Straight Arrow Connector 291" o:spid="_x0000_s1046" type="#_x0000_t32" style="position:absolute;margin-left:197pt;margin-top:45.65pt;width:52.2pt;height:3.95pt;flip:x 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" strokecolor="white [3212]">
            <v:stroke endarrow="block"/>
          </v:shape>
        </w:pict>
      </w:r>
      <w:r>
        <w:rPr>
          <w:rFonts w:ascii="Times New Roman" w:hAnsi="Times New Roman" w:cs="Times New Roman"/>
          <w:noProof/>
          <w:lang w:val="en-GB" w:eastAsia="en-GB"/>
        </w:rPr>
        <w:pict>
          <v:shape id="_x0000_s1032" type="#_x0000_t202" style="position:absolute;margin-left:248.4pt;margin-top:170.45pt;width:136.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FQKQIAAE4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">
            <v:textbox style="mso-fit-shape-to-text:t">
              <w:txbxContent>
                <w:p w:rsidR="007F4A0F" w:rsidRDefault="007F4A0F" w:rsidP="0006649F">
                  <w:r>
                    <w:t>Core temperature probe</w:t>
                  </w:r>
                </w:p>
              </w:txbxContent>
            </v:textbox>
          </v:shape>
        </w:pict>
      </w:r>
      <w:r>
        <w:rPr>
          <w:rFonts w:ascii="Times New Roman" w:hAnsi="Times New Roman" w:cs="Times New Roman"/>
          <w:noProof/>
          <w:lang w:val="en-GB" w:eastAsia="en-GB"/>
        </w:rPr>
        <w:pict>
          <v:shape id="Straight Arrow Connector 290" o:spid="_x0000_s1045" type="#_x0000_t32" style="position:absolute;margin-left:235.75pt;margin-top:150.2pt;width:45.1pt;height:19pt;flip:x 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" strokecolor="white [3212]">
            <v:stroke endarrow="block"/>
          </v:shape>
        </w:pict>
      </w:r>
      <w:r w:rsidR="00EA3D70" w:rsidRPr="00EA3D70">
        <w:rPr>
          <w:rFonts w:ascii="Times New Roman" w:hAnsi="Times New Roman" w:cs="Times New Roman"/>
          <w:noProof/>
          <w:lang w:val="en-GB" w:eastAsia="en-GB"/>
        </w:rPr>
        <w:drawing>
          <wp:inline distT="0" distB="0" distL="0" distR="0">
            <wp:extent cx="4910562" cy="2768600"/>
            <wp:effectExtent l="0" t="0" r="0" b="0"/>
            <wp:docPr id="1" name="Picture 1" descr="Macintosh HD:Users:AndrewDamiani:Desktop:20141117_06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Damiani:Desktop:20141117_065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0562" cy="2768600"/>
                    </a:xfrm>
                    <a:prstGeom prst="rect">
                      <a:avLst/>
                    </a:prstGeom>
                    <a:noFill/>
                    <a:ln>
                      <a:noFill/>
                    </a:ln>
                  </pic:spPr>
                </pic:pic>
              </a:graphicData>
            </a:graphic>
          </wp:inline>
        </w:drawing>
      </w:r>
    </w:p>
    <w:p w:rsidR="00EA3D70" w:rsidRPr="00EA3D70" w:rsidRDefault="00CB7CC3" w:rsidP="00EA3D70">
      <w:pPr>
        <w:spacing w:line="480" w:lineRule="auto"/>
        <w:rPr>
          <w:rFonts w:ascii="Times New Roman" w:hAnsi="Times New Roman" w:cs="Times New Roman"/>
        </w:rPr>
      </w:pPr>
      <w:r>
        <w:rPr>
          <w:rFonts w:ascii="Times New Roman" w:hAnsi="Times New Roman" w:cs="Times New Roman"/>
        </w:rPr>
        <w:t>Figure 5.</w:t>
      </w:r>
      <w:r w:rsidR="00EA3D70" w:rsidRPr="00EA3D70">
        <w:rPr>
          <w:rFonts w:ascii="Times New Roman" w:hAnsi="Times New Roman" w:cs="Times New Roman"/>
        </w:rPr>
        <w:t xml:space="preserve"> </w:t>
      </w:r>
      <w:proofErr w:type="spellStart"/>
      <w:r w:rsidR="00F22B39">
        <w:rPr>
          <w:rFonts w:ascii="Times New Roman" w:hAnsi="Times New Roman" w:cs="Times New Roman"/>
        </w:rPr>
        <w:t>LabQuest</w:t>
      </w:r>
      <w:proofErr w:type="spellEnd"/>
      <w:r w:rsidR="00F22B39">
        <w:rPr>
          <w:rFonts w:ascii="Times New Roman" w:hAnsi="Times New Roman" w:cs="Times New Roman"/>
        </w:rPr>
        <w:t xml:space="preserve"> and Temperature Probes</w:t>
      </w:r>
    </w:p>
    <w:p w:rsidR="00EA3D70" w:rsidRPr="00EA3D70" w:rsidRDefault="00CB7CC3" w:rsidP="00EA3D70">
      <w:pPr>
        <w:spacing w:line="480" w:lineRule="auto"/>
        <w:ind w:firstLine="720"/>
        <w:rPr>
          <w:rFonts w:ascii="Times New Roman" w:hAnsi="Times New Roman" w:cs="Times New Roman"/>
        </w:rPr>
      </w:pPr>
      <w:r>
        <w:rPr>
          <w:rFonts w:ascii="Times New Roman" w:hAnsi="Times New Roman" w:cs="Times New Roman"/>
        </w:rPr>
        <w:t>Figure 5</w:t>
      </w:r>
      <w:r w:rsidR="00EA3D70" w:rsidRPr="00EA3D70">
        <w:rPr>
          <w:rFonts w:ascii="Times New Roman" w:hAnsi="Times New Roman" w:cs="Times New Roman"/>
        </w:rPr>
        <w:t xml:space="preserve"> shows the LabQuest with the temperature probed connected and in their locations in the block. The core temperature sensor is the probe that is located in the hole drilled through</w:t>
      </w:r>
      <w:r w:rsidR="00EA3D70">
        <w:rPr>
          <w:rFonts w:ascii="Times New Roman" w:hAnsi="Times New Roman" w:cs="Times New Roman"/>
        </w:rPr>
        <w:t xml:space="preserve"> the side of the concrete block. T</w:t>
      </w:r>
      <w:r w:rsidR="00EA3D70" w:rsidRPr="00EA3D70">
        <w:rPr>
          <w:rFonts w:ascii="Times New Roman" w:hAnsi="Times New Roman" w:cs="Times New Roman"/>
        </w:rPr>
        <w:t>he surface temperature probe is in the slight crevice drilled out in the top of the block.</w:t>
      </w:r>
    </w:p>
    <w:p w:rsidR="00EA3D70" w:rsidRPr="00EA3D70" w:rsidRDefault="007F4A0F" w:rsidP="00EA3D70">
      <w:pPr>
        <w:rPr>
          <w:rFonts w:ascii="Times New Roman" w:hAnsi="Times New Roman" w:cs="Times New Roman"/>
        </w:rPr>
      </w:pPr>
      <w:r>
        <w:rPr>
          <w:rFonts w:ascii="Times New Roman" w:hAnsi="Times New Roman" w:cs="Times New Roman"/>
          <w:noProof/>
          <w:lang w:val="en-GB" w:eastAsia="en-GB"/>
        </w:rPr>
        <w:lastRenderedPageBreak/>
        <w:pict>
          <v:shape id="Straight Arrow Connector 294" o:spid="_x0000_s1044" type="#_x0000_t32" style="position:absolute;margin-left:67.65pt;margin-top:269pt;width:64.9pt;height:15.8pt;flip:x 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" strokecolor="white [3212]">
            <v:stroke endarrow="block"/>
          </v:shape>
        </w:pict>
      </w:r>
      <w:r>
        <w:rPr>
          <w:rFonts w:ascii="Times New Roman" w:hAnsi="Times New Roman" w:cs="Times New Roman"/>
          <w:noProof/>
          <w:lang w:val="en-GB" w:eastAsia="en-GB"/>
        </w:rPr>
        <w:pict>
          <v:shape id="_x0000_s1033" type="#_x0000_t202" style="position:absolute;margin-left:111.15pt;margin-top:284.85pt;width:121.0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">
            <v:textbox style="mso-fit-shape-to-text:t">
              <w:txbxContent>
                <w:p w:rsidR="007F4A0F" w:rsidRDefault="007F4A0F">
                  <w:r>
                    <w:t>Water thermometer</w:t>
                  </w:r>
                </w:p>
              </w:txbxContent>
            </v:textbox>
          </v:shape>
        </w:pict>
      </w:r>
      <w:r w:rsidR="00EA3D70" w:rsidRPr="00EA3D70">
        <w:rPr>
          <w:rFonts w:ascii="Times New Roman" w:hAnsi="Times New Roman" w:cs="Times New Roman"/>
          <w:noProof/>
          <w:lang w:val="en-GB" w:eastAsia="en-GB"/>
        </w:rPr>
        <w:drawing>
          <wp:inline distT="0" distB="0" distL="0" distR="0">
            <wp:extent cx="3200400" cy="5688623"/>
            <wp:effectExtent l="0" t="0" r="0" b="1270"/>
            <wp:docPr id="3" name="Picture 3" descr="Macintosh HD:Users:AndrewDamiani:Desktop:20141117_06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rewDamiani:Desktop:20141117_0654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502" cy="5688805"/>
                    </a:xfrm>
                    <a:prstGeom prst="rect">
                      <a:avLst/>
                    </a:prstGeom>
                    <a:noFill/>
                    <a:ln>
                      <a:noFill/>
                    </a:ln>
                  </pic:spPr>
                </pic:pic>
              </a:graphicData>
            </a:graphic>
          </wp:inline>
        </w:drawing>
      </w:r>
    </w:p>
    <w:p w:rsidR="00EA3D70" w:rsidRPr="00EA3D70" w:rsidRDefault="00CB7CC3" w:rsidP="00EA3D70">
      <w:pPr>
        <w:spacing w:line="480" w:lineRule="auto"/>
        <w:rPr>
          <w:rFonts w:ascii="Times New Roman" w:hAnsi="Times New Roman" w:cs="Times New Roman"/>
        </w:rPr>
      </w:pPr>
      <w:r>
        <w:rPr>
          <w:rFonts w:ascii="Times New Roman" w:hAnsi="Times New Roman" w:cs="Times New Roman"/>
        </w:rPr>
        <w:t>Figure 6.</w:t>
      </w:r>
      <w:r w:rsidR="00EA3D70" w:rsidRPr="00EA3D70">
        <w:rPr>
          <w:rFonts w:ascii="Times New Roman" w:hAnsi="Times New Roman" w:cs="Times New Roman"/>
        </w:rPr>
        <w:t xml:space="preserve"> Water </w:t>
      </w:r>
      <w:r w:rsidR="0006649F">
        <w:rPr>
          <w:rFonts w:ascii="Times New Roman" w:hAnsi="Times New Roman" w:cs="Times New Roman"/>
        </w:rPr>
        <w:t>Thermometer</w:t>
      </w:r>
    </w:p>
    <w:p w:rsidR="00EA3D70" w:rsidRDefault="00CB7CC3" w:rsidP="00EA3D70">
      <w:pPr>
        <w:spacing w:line="480" w:lineRule="auto"/>
        <w:ind w:firstLine="720"/>
        <w:rPr>
          <w:rFonts w:ascii="Times New Roman" w:hAnsi="Times New Roman" w:cs="Times New Roman"/>
        </w:rPr>
      </w:pPr>
      <w:r>
        <w:rPr>
          <w:rFonts w:ascii="Times New Roman" w:hAnsi="Times New Roman" w:cs="Times New Roman"/>
        </w:rPr>
        <w:t>Figure 6</w:t>
      </w:r>
      <w:r w:rsidR="00EA3D70" w:rsidRPr="00EA3D70">
        <w:rPr>
          <w:rFonts w:ascii="Times New Roman" w:hAnsi="Times New Roman" w:cs="Times New Roman"/>
        </w:rPr>
        <w:t xml:space="preserve"> shows the thermometer placed in the water which was used to measure temperature, this item was crucial in running the trials because the water had to be within a certain range for the trial to be run and get correct data. </w:t>
      </w:r>
    </w:p>
    <w:p w:rsidR="00581107" w:rsidRDefault="00581107" w:rsidP="00EA3D70">
      <w:pPr>
        <w:spacing w:line="480" w:lineRule="auto"/>
        <w:ind w:firstLine="720"/>
        <w:rPr>
          <w:rFonts w:ascii="Times New Roman" w:hAnsi="Times New Roman" w:cs="Times New Roman"/>
        </w:rPr>
      </w:pPr>
    </w:p>
    <w:p w:rsidR="00581107" w:rsidRDefault="00581107" w:rsidP="00EA3D70">
      <w:pPr>
        <w:spacing w:line="480" w:lineRule="auto"/>
        <w:ind w:firstLine="720"/>
        <w:rPr>
          <w:rFonts w:ascii="Times New Roman" w:hAnsi="Times New Roman" w:cs="Times New Roman"/>
        </w:rPr>
      </w:pPr>
    </w:p>
    <w:p w:rsidR="00581107" w:rsidRDefault="00581107" w:rsidP="00EA3D70">
      <w:pPr>
        <w:spacing w:line="480" w:lineRule="auto"/>
        <w:ind w:firstLine="720"/>
        <w:rPr>
          <w:rFonts w:ascii="Times New Roman" w:hAnsi="Times New Roman" w:cs="Times New Roman"/>
        </w:rPr>
      </w:pPr>
    </w:p>
    <w:p w:rsidR="00581107" w:rsidRDefault="00581107" w:rsidP="00581107">
      <w:pPr>
        <w:tabs>
          <w:tab w:val="left" w:pos="0"/>
          <w:tab w:val="left" w:pos="90"/>
        </w:tabs>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extent cx="3476625" cy="2607469"/>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Data Sam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6625" cy="2607469"/>
                    </a:xfrm>
                    <a:prstGeom prst="rect">
                      <a:avLst/>
                    </a:prstGeom>
                  </pic:spPr>
                </pic:pic>
              </a:graphicData>
            </a:graphic>
          </wp:inline>
        </w:drawing>
      </w:r>
    </w:p>
    <w:p w:rsidR="00581107" w:rsidRDefault="00581107" w:rsidP="00581107">
      <w:pPr>
        <w:tabs>
          <w:tab w:val="left" w:pos="0"/>
          <w:tab w:val="left" w:pos="90"/>
        </w:tabs>
        <w:spacing w:line="480" w:lineRule="auto"/>
        <w:rPr>
          <w:rFonts w:ascii="Times New Roman" w:hAnsi="Times New Roman" w:cs="Times New Roman"/>
        </w:rPr>
      </w:pPr>
      <w:proofErr w:type="gramStart"/>
      <w:r>
        <w:rPr>
          <w:rFonts w:ascii="Times New Roman" w:hAnsi="Times New Roman" w:cs="Times New Roman"/>
        </w:rPr>
        <w:t>Figure 7.</w:t>
      </w:r>
      <w:proofErr w:type="gramEnd"/>
      <w:r>
        <w:rPr>
          <w:rFonts w:ascii="Times New Roman" w:hAnsi="Times New Roman" w:cs="Times New Roman"/>
        </w:rPr>
        <w:t xml:space="preserve"> Sample data graph</w:t>
      </w:r>
    </w:p>
    <w:p w:rsidR="00581107" w:rsidRDefault="00581107" w:rsidP="00581107">
      <w:pPr>
        <w:tabs>
          <w:tab w:val="left" w:pos="0"/>
          <w:tab w:val="left" w:pos="90"/>
        </w:tabs>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Figure 7 shows a sample data graph. In this trial, 50º Celsius water was run through the pipes in the concrete. The graph shows the lines that represent the increase in temperature of the concrete at the core (red) and at the surface (blue). The two temperatures shown are the final temperatures of the concrete, while the initial temperatu</w:t>
      </w:r>
      <w:r w:rsidR="00E12823">
        <w:rPr>
          <w:rFonts w:ascii="Times New Roman" w:hAnsi="Times New Roman" w:cs="Times New Roman"/>
        </w:rPr>
        <w:t xml:space="preserve">res can be seen in the table after zero seconds of data collection. </w:t>
      </w: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581107" w:rsidRDefault="00581107" w:rsidP="00581107">
      <w:pPr>
        <w:tabs>
          <w:tab w:val="left" w:pos="0"/>
          <w:tab w:val="left" w:pos="90"/>
        </w:tabs>
        <w:spacing w:line="480" w:lineRule="auto"/>
        <w:rPr>
          <w:rFonts w:ascii="Times New Roman" w:hAnsi="Times New Roman" w:cs="Times New Roman"/>
        </w:rPr>
      </w:pPr>
    </w:p>
    <w:p w:rsidR="00EA3D70" w:rsidRDefault="00EA3D70" w:rsidP="00EA3D70">
      <w:pPr>
        <w:spacing w:line="480" w:lineRule="auto"/>
        <w:rPr>
          <w:rFonts w:ascii="Times New Roman" w:hAnsi="Times New Roman" w:cs="Times New Roman"/>
        </w:rPr>
      </w:pPr>
    </w:p>
    <w:p w:rsidR="00EA3D70" w:rsidRPr="008015C8" w:rsidRDefault="00EA3D70" w:rsidP="00EA3D70">
      <w:pPr>
        <w:spacing w:line="480" w:lineRule="auto"/>
        <w:jc w:val="center"/>
        <w:rPr>
          <w:rFonts w:ascii="Times New Roman" w:hAnsi="Times New Roman" w:cs="Times New Roman"/>
          <w:b/>
        </w:rPr>
      </w:pPr>
      <w:r w:rsidRPr="008015C8">
        <w:rPr>
          <w:rFonts w:ascii="Times New Roman" w:hAnsi="Times New Roman" w:cs="Times New Roman"/>
          <w:b/>
        </w:rPr>
        <w:lastRenderedPageBreak/>
        <w:t>Data Analysis and Interpretation</w:t>
      </w:r>
    </w:p>
    <w:p w:rsidR="00EA3D70" w:rsidRDefault="00EA3D70" w:rsidP="00EA3D70">
      <w:pPr>
        <w:spacing w:line="480" w:lineRule="auto"/>
        <w:rPr>
          <w:rFonts w:ascii="Times New Roman" w:hAnsi="Times New Roman" w:cs="Times New Roman"/>
        </w:rPr>
      </w:pPr>
      <w:r>
        <w:rPr>
          <w:rFonts w:ascii="Times New Roman" w:hAnsi="Times New Roman" w:cs="Times New Roman"/>
        </w:rPr>
        <w:tab/>
        <w:t xml:space="preserve">The quantitative data was collected in a controlled environment such that any outside factors that could have affected the data were minimal. If there were more outside factors affecting the data, then the data would not be reliable as it would not simulate what happens when the experiment is applied to the real world. The only factor that was noted was that there were slight fluctuations in room temperature that could have affected the data for some trials that measured the temperature at the surface of the concrete. The trials were randomized to reduce bias and to ensure that each trial had an equal chance of being chosen. The trials were also replicated to ensure little variability between them. </w:t>
      </w:r>
    </w:p>
    <w:p w:rsidR="00EA3D70" w:rsidRDefault="007F4A0F" w:rsidP="00EA3D70">
      <w:pPr>
        <w:rPr>
          <w:rFonts w:ascii="Times New Roman" w:hAnsi="Times New Roman" w:cs="Times New Roman"/>
        </w:rPr>
      </w:pPr>
      <w:r>
        <w:rPr>
          <w:rFonts w:ascii="Times New Roman" w:hAnsi="Times New Roman" w:cs="Times New Roman"/>
          <w:noProof/>
          <w:lang w:val="en-GB" w:eastAsia="en-GB"/>
        </w:rPr>
        <w:pict>
          <v:shape id="_x0000_s1034" type="#_x0000_t202" style="position:absolute;margin-left:109.15pt;margin-top:116.1pt;width:62.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" filled="f" stroked="f">
            <v:textbox style="mso-fit-shape-to-text:t">
              <w:txbxContent>
                <w:p w:rsidR="007F4A0F" w:rsidRDefault="007F4A0F">
                  <w:r>
                    <w:t>0.002833</w:t>
                  </w:r>
                </w:p>
              </w:txbxContent>
            </v:textbox>
          </v:shape>
        </w:pict>
      </w:r>
      <w:r>
        <w:rPr>
          <w:rFonts w:ascii="Times New Roman" w:hAnsi="Times New Roman" w:cs="Times New Roman"/>
          <w:noProof/>
          <w:lang w:val="en-GB" w:eastAsia="en-GB"/>
        </w:rPr>
        <w:pict>
          <v:shape id="_x0000_s1035" type="#_x0000_t202" style="position:absolute;margin-left:193.5pt;margin-top:74.8pt;width:49.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" filled="f" stroked="f">
            <v:textbox style="mso-fit-shape-to-text:t">
              <w:txbxContent>
                <w:p w:rsidR="007F4A0F" w:rsidRDefault="007F4A0F">
                  <w:r>
                    <w:t>0.0068</w:t>
                  </w:r>
                </w:p>
              </w:txbxContent>
            </v:textbox>
          </v:shape>
        </w:pict>
      </w:r>
      <w:r>
        <w:rPr>
          <w:rFonts w:ascii="Times New Roman" w:hAnsi="Times New Roman" w:cs="Times New Roman"/>
          <w:noProof/>
          <w:lang w:val="en-GB" w:eastAsia="en-GB"/>
        </w:rPr>
        <w:pict>
          <v:shape id="_x0000_s1036" type="#_x0000_t202" style="position:absolute;margin-left:69.75pt;margin-top:116.25pt;width:94.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" filled="f" stroked="f">
            <v:textbox>
              <w:txbxContent>
                <w:p w:rsidR="007F4A0F" w:rsidRDefault="007F4A0F" w:rsidP="00EA3D70">
                  <w:r>
                    <w:t>Mean = 0.002833</w:t>
                  </w:r>
                </w:p>
              </w:txbxContent>
            </v:textbox>
          </v:shape>
        </w:pict>
      </w:r>
      <w:r>
        <w:rPr>
          <w:rFonts w:ascii="Times New Roman" w:hAnsi="Times New Roman" w:cs="Times New Roman"/>
          <w:noProof/>
          <w:lang w:val="en-GB" w:eastAsia="en-GB"/>
        </w:rPr>
        <w:pict>
          <v:shape id="_x0000_s1037" type="#_x0000_t202" style="position:absolute;margin-left:163.9pt;margin-top:36pt;width:102.7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" filled="f" stroked="f">
            <v:textbox>
              <w:txbxContent>
                <w:p w:rsidR="007F4A0F" w:rsidRDefault="007F4A0F" w:rsidP="00EA3D70">
                  <w:r>
                    <w:t>Mean = 0.007767</w:t>
                  </w:r>
                </w:p>
              </w:txbxContent>
            </v:textbox>
          </v:shape>
        </w:pict>
      </w:r>
      <w:r>
        <w:rPr>
          <w:rFonts w:ascii="Times New Roman" w:hAnsi="Times New Roman" w:cs="Times New Roman"/>
          <w:noProof/>
          <w:lang w:val="en-GB" w:eastAsia="en-GB"/>
        </w:rPr>
        <w:pict>
          <v:shape id="Text Box 4" o:spid="_x0000_s1038" type="#_x0000_t202" style="position:absolute;margin-left:153.75pt;margin-top:75pt;width:85.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" filled="f" stroked="f">
            <v:textbox>
              <w:txbxContent>
                <w:p w:rsidR="007F4A0F" w:rsidRDefault="007F4A0F" w:rsidP="00EA3D70">
                  <w:r>
                    <w:t>Mean = 0.0068</w:t>
                  </w:r>
                </w:p>
              </w:txbxContent>
            </v:textbox>
          </v:shape>
        </w:pict>
      </w:r>
      <w:r w:rsidR="00EA3D70">
        <w:rPr>
          <w:noProof/>
          <w:lang w:val="en-GB" w:eastAsia="en-GB"/>
        </w:rPr>
        <w:drawing>
          <wp:inline distT="0" distB="0" distL="0" distR="0">
            <wp:extent cx="4124325" cy="26765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8</w:t>
      </w:r>
      <w:r w:rsidR="00EA3D70">
        <w:rPr>
          <w:rFonts w:ascii="Times New Roman" w:hAnsi="Times New Roman" w:cs="Times New Roman"/>
        </w:rPr>
        <w:t>.</w:t>
      </w:r>
      <w:proofErr w:type="gramEnd"/>
      <w:r w:rsidR="00EA3D70">
        <w:rPr>
          <w:rFonts w:ascii="Times New Roman" w:hAnsi="Times New Roman" w:cs="Times New Roman"/>
        </w:rPr>
        <w:t xml:space="preserve"> Boxplots of Core Temperature Changes</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8</w:t>
      </w:r>
      <w:r w:rsidR="00EA3D70">
        <w:rPr>
          <w:rFonts w:ascii="Times New Roman" w:hAnsi="Times New Roman" w:cs="Times New Roman"/>
        </w:rPr>
        <w:t xml:space="preserve"> shows the boxplots of the change in temperature of the core of the concrete, for all three treatment groups, which were 30</w:t>
      </w:r>
      <w:r w:rsidR="00EA3D70">
        <w:rPr>
          <w:rFonts w:ascii="Arial" w:hAnsi="Arial" w:cs="Arial"/>
        </w:rPr>
        <w:t>°</w:t>
      </w:r>
      <w:r w:rsidR="00EA3D70">
        <w:rPr>
          <w:rFonts w:ascii="Times New Roman" w:hAnsi="Times New Roman" w:cs="Times New Roman"/>
        </w:rPr>
        <w:t>, 50</w:t>
      </w:r>
      <w:r w:rsidR="00EA3D70">
        <w:rPr>
          <w:rFonts w:ascii="Arial" w:hAnsi="Arial" w:cs="Arial"/>
        </w:rPr>
        <w:t>°</w:t>
      </w:r>
      <w:r w:rsidR="00EA3D70">
        <w:rPr>
          <w:rFonts w:ascii="Times New Roman" w:hAnsi="Times New Roman" w:cs="Times New Roman"/>
        </w:rPr>
        <w:t>, and 70</w:t>
      </w:r>
      <w:r w:rsidR="00EA3D70">
        <w:rPr>
          <w:rFonts w:ascii="Arial" w:hAnsi="Arial" w:cs="Arial"/>
        </w:rPr>
        <w:t>°</w:t>
      </w:r>
      <w:r w:rsidR="00EA3D70">
        <w:rPr>
          <w:rFonts w:ascii="Times New Roman" w:hAnsi="Times New Roman" w:cs="Times New Roman"/>
        </w:rPr>
        <w:t xml:space="preserve"> water. The mean lines are also shown, which in the case of these boxplots, all three means are above the median. The 30</w:t>
      </w:r>
      <w:r w:rsidR="00EA3D70">
        <w:rPr>
          <w:rFonts w:ascii="Arial" w:hAnsi="Arial" w:cs="Arial"/>
        </w:rPr>
        <w:t>°</w:t>
      </w:r>
      <w:r w:rsidR="00EA3D70">
        <w:rPr>
          <w:rFonts w:ascii="Times New Roman" w:hAnsi="Times New Roman" w:cs="Times New Roman"/>
        </w:rPr>
        <w:t xml:space="preserve"> water shows little variability at all compared to the other two samples. This indicates that all of the data in that sample is fairly similar, whereas in the other two, it is more spread out. The 30</w:t>
      </w:r>
      <w:r w:rsidR="00EA3D70">
        <w:rPr>
          <w:rFonts w:ascii="Arial" w:hAnsi="Arial" w:cs="Arial"/>
        </w:rPr>
        <w:t>°</w:t>
      </w:r>
      <w:r w:rsidR="00EA3D70">
        <w:rPr>
          <w:rFonts w:ascii="Times New Roman" w:hAnsi="Times New Roman" w:cs="Times New Roman"/>
        </w:rPr>
        <w:t xml:space="preserve"> sample is also slightly skewed to the right, whereas the </w:t>
      </w:r>
      <w:r w:rsidR="00EA3D70">
        <w:rPr>
          <w:rFonts w:ascii="Times New Roman" w:hAnsi="Times New Roman" w:cs="Times New Roman"/>
        </w:rPr>
        <w:lastRenderedPageBreak/>
        <w:t>other two show fairly normal distributions. This indicates that the data is a fairly good representation of the actual rate of change in temperature of concrete when water at the given temperatures is run through it. Also, the 30</w:t>
      </w:r>
      <w:r w:rsidR="00EA3D70">
        <w:rPr>
          <w:rFonts w:ascii="Arial" w:hAnsi="Arial" w:cs="Arial"/>
        </w:rPr>
        <w:t>°</w:t>
      </w:r>
      <w:r w:rsidR="00EA3D70">
        <w:rPr>
          <w:rFonts w:ascii="Times New Roman" w:hAnsi="Times New Roman" w:cs="Times New Roman"/>
        </w:rPr>
        <w:t xml:space="preserve"> boxplot does not overlap the other two at all, which is a very strong indicator that there is a statistically significant difference between them. As for the 50</w:t>
      </w:r>
      <w:r w:rsidR="00EA3D70">
        <w:rPr>
          <w:rFonts w:ascii="Arial" w:hAnsi="Arial" w:cs="Arial"/>
        </w:rPr>
        <w:t>°</w:t>
      </w:r>
      <w:r w:rsidR="00EA3D70">
        <w:rPr>
          <w:rFonts w:ascii="Times New Roman" w:hAnsi="Times New Roman" w:cs="Times New Roman"/>
        </w:rPr>
        <w:t xml:space="preserve"> and 70</w:t>
      </w:r>
      <w:r w:rsidR="00EA3D70">
        <w:rPr>
          <w:rFonts w:ascii="Arial" w:hAnsi="Arial" w:cs="Arial"/>
        </w:rPr>
        <w:t>°</w:t>
      </w:r>
      <w:r w:rsidR="00EA3D70">
        <w:rPr>
          <w:rFonts w:ascii="Times New Roman" w:hAnsi="Times New Roman" w:cs="Times New Roman"/>
        </w:rPr>
        <w:t xml:space="preserve"> samples, there is a lot of overlap, but the medians and means between the two are very different. The median of the 50</w:t>
      </w:r>
      <w:r w:rsidR="00EA3D70">
        <w:rPr>
          <w:rFonts w:ascii="Arial" w:hAnsi="Arial" w:cs="Arial"/>
        </w:rPr>
        <w:t>°</w:t>
      </w:r>
      <w:r w:rsidR="00EA3D70">
        <w:rPr>
          <w:rFonts w:ascii="Times New Roman" w:hAnsi="Times New Roman" w:cs="Times New Roman"/>
        </w:rPr>
        <w:t xml:space="preserve"> boxplot does not overlap the box for the 70</w:t>
      </w:r>
      <w:r w:rsidR="00EA3D70">
        <w:rPr>
          <w:rFonts w:ascii="Arial" w:hAnsi="Arial" w:cs="Arial"/>
        </w:rPr>
        <w:t>°</w:t>
      </w:r>
      <w:r w:rsidR="00EA3D70">
        <w:rPr>
          <w:rFonts w:ascii="Times New Roman" w:hAnsi="Times New Roman" w:cs="Times New Roman"/>
        </w:rPr>
        <w:t xml:space="preserve"> boxplot, which indicates that there may be a difference between the two. There are no outliers in any of the data sets.</w:t>
      </w:r>
    </w:p>
    <w:p w:rsidR="00EA3D70" w:rsidRDefault="007F4A0F" w:rsidP="00EA3D70">
      <w:pPr>
        <w:rPr>
          <w:rFonts w:ascii="Times New Roman" w:hAnsi="Times New Roman" w:cs="Times New Roman"/>
        </w:rPr>
      </w:pPr>
      <w:r>
        <w:rPr>
          <w:rFonts w:ascii="Times New Roman" w:hAnsi="Times New Roman" w:cs="Times New Roman"/>
          <w:noProof/>
          <w:lang w:val="en-GB" w:eastAsia="en-GB"/>
        </w:rPr>
        <w:pict>
          <v:shape id="_x0000_s1039" type="#_x0000_t202" style="position:absolute;margin-left:29.25pt;margin-top:54.2pt;width:27.75pt;height:18.7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" stroked="f">
            <v:textbox>
              <w:txbxContent>
                <w:p w:rsidR="007F4A0F" w:rsidRDefault="007F4A0F" w:rsidP="00EA3D70">
                  <w:r>
                    <w:t>70</w:t>
                  </w:r>
                </w:p>
              </w:txbxContent>
            </v:textbox>
          </v:shape>
        </w:pict>
      </w:r>
      <w:r>
        <w:rPr>
          <w:rFonts w:ascii="Times New Roman" w:hAnsi="Times New Roman" w:cs="Times New Roman"/>
          <w:noProof/>
          <w:lang w:val="en-GB" w:eastAsia="en-GB"/>
        </w:rPr>
        <w:pict>
          <v:shape id="_x0000_s1040" type="#_x0000_t202" style="position:absolute;margin-left:173.25pt;margin-top:77.55pt;width:66.7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" filled="f" stroked="f">
            <v:textbox style="mso-fit-shape-to-text:t">
              <w:txbxContent>
                <w:p w:rsidR="007F4A0F" w:rsidRDefault="007F4A0F">
                  <w:r>
                    <w:t>0.002933</w:t>
                  </w:r>
                </w:p>
              </w:txbxContent>
            </v:textbox>
          </v:shape>
        </w:pict>
      </w:r>
      <w:r>
        <w:rPr>
          <w:rFonts w:ascii="Times New Roman" w:hAnsi="Times New Roman" w:cs="Times New Roman"/>
          <w:noProof/>
          <w:lang w:val="en-GB" w:eastAsia="en-GB"/>
        </w:rPr>
        <w:pict>
          <v:shape id="_x0000_s1041" type="#_x0000_t202" style="position:absolute;margin-left:173.25pt;margin-top:36pt;width:100.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" filled="f" stroked="f">
            <v:textbox>
              <w:txbxContent>
                <w:p w:rsidR="007F4A0F" w:rsidRDefault="007F4A0F" w:rsidP="00EA3D70">
                  <w:r>
                    <w:t>Mean = 0.003967</w:t>
                  </w:r>
                </w:p>
              </w:txbxContent>
            </v:textbox>
          </v:shape>
        </w:pict>
      </w:r>
      <w:r>
        <w:rPr>
          <w:rFonts w:ascii="Times New Roman" w:hAnsi="Times New Roman" w:cs="Times New Roman"/>
          <w:noProof/>
          <w:lang w:val="en-GB" w:eastAsia="en-GB"/>
        </w:rPr>
        <w:pict>
          <v:shape id="_x0000_s1042" type="#_x0000_t202" style="position:absolute;margin-left:133.15pt;margin-top:77.25pt;width:96.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" filled="f" stroked="f">
            <v:textbox>
              <w:txbxContent>
                <w:p w:rsidR="007F4A0F" w:rsidRDefault="007F4A0F" w:rsidP="00EA3D70">
                  <w:r>
                    <w:t>Mean = 0.002933</w:t>
                  </w:r>
                </w:p>
              </w:txbxContent>
            </v:textbox>
          </v:shape>
        </w:pict>
      </w:r>
      <w:r>
        <w:rPr>
          <w:rFonts w:ascii="Times New Roman" w:hAnsi="Times New Roman" w:cs="Times New Roman"/>
          <w:noProof/>
          <w:lang w:val="en-GB" w:eastAsia="en-GB"/>
        </w:rPr>
        <w:pict>
          <v:shape id="_x0000_s1043" type="#_x0000_t202" style="position:absolute;margin-left:84.75pt;margin-top:120.75pt;width:100.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" filled="f" stroked="f">
            <v:textbox>
              <w:txbxContent>
                <w:p w:rsidR="007F4A0F" w:rsidRDefault="007F4A0F" w:rsidP="00EA3D70">
                  <w:r>
                    <w:t>Mean = 0.002833</w:t>
                  </w:r>
                </w:p>
              </w:txbxContent>
            </v:textbox>
          </v:shape>
        </w:pict>
      </w:r>
      <w:r w:rsidR="00EA3D70">
        <w:rPr>
          <w:noProof/>
          <w:lang w:val="en-GB" w:eastAsia="en-GB"/>
        </w:rPr>
        <w:drawing>
          <wp:inline distT="0" distB="0" distL="0" distR="0">
            <wp:extent cx="4200525" cy="27146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9</w:t>
      </w:r>
      <w:r w:rsidR="00EA3D70">
        <w:rPr>
          <w:rFonts w:ascii="Times New Roman" w:hAnsi="Times New Roman" w:cs="Times New Roman"/>
        </w:rPr>
        <w:t>.</w:t>
      </w:r>
      <w:proofErr w:type="gramEnd"/>
      <w:r w:rsidR="00EA3D70">
        <w:rPr>
          <w:rFonts w:ascii="Times New Roman" w:hAnsi="Times New Roman" w:cs="Times New Roman"/>
        </w:rPr>
        <w:t xml:space="preserve"> Boxplots of Surface Temperature Changes</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9</w:t>
      </w:r>
      <w:r w:rsidR="00EA3D70">
        <w:rPr>
          <w:rFonts w:ascii="Times New Roman" w:hAnsi="Times New Roman" w:cs="Times New Roman"/>
        </w:rPr>
        <w:t xml:space="preserve"> shows the boxplots of the change in temperature of the surface of the concrete, for all three treatment groups, which were 30</w:t>
      </w:r>
      <w:r w:rsidR="00EA3D70">
        <w:rPr>
          <w:rFonts w:ascii="Arial" w:hAnsi="Arial" w:cs="Arial"/>
        </w:rPr>
        <w:t>°</w:t>
      </w:r>
      <w:r w:rsidR="00EA3D70">
        <w:rPr>
          <w:rFonts w:ascii="Times New Roman" w:hAnsi="Times New Roman" w:cs="Times New Roman"/>
        </w:rPr>
        <w:t>, 50</w:t>
      </w:r>
      <w:r w:rsidR="00EA3D70">
        <w:rPr>
          <w:rFonts w:ascii="Arial" w:hAnsi="Arial" w:cs="Arial"/>
        </w:rPr>
        <w:t>°</w:t>
      </w:r>
      <w:r w:rsidR="00EA3D70">
        <w:rPr>
          <w:rFonts w:ascii="Times New Roman" w:hAnsi="Times New Roman" w:cs="Times New Roman"/>
        </w:rPr>
        <w:t>, and 70</w:t>
      </w:r>
      <w:r w:rsidR="00EA3D70">
        <w:rPr>
          <w:rFonts w:ascii="Arial" w:hAnsi="Arial" w:cs="Arial"/>
        </w:rPr>
        <w:t>°</w:t>
      </w:r>
      <w:r w:rsidR="00EA3D70">
        <w:rPr>
          <w:rFonts w:ascii="Times New Roman" w:hAnsi="Times New Roman" w:cs="Times New Roman"/>
        </w:rPr>
        <w:t xml:space="preserve"> water. The 30</w:t>
      </w:r>
      <w:r w:rsidR="00EA3D70">
        <w:rPr>
          <w:rFonts w:ascii="Arial" w:hAnsi="Arial" w:cs="Arial"/>
        </w:rPr>
        <w:t>°</w:t>
      </w:r>
      <w:r w:rsidR="00EA3D70">
        <w:rPr>
          <w:rFonts w:ascii="Times New Roman" w:hAnsi="Times New Roman" w:cs="Times New Roman"/>
        </w:rPr>
        <w:t xml:space="preserve"> boxplot shows that the median is equal to the third quartile, which indicates that the data is skewed to the left. However, the remaining portions of the boxplot are fairly well spread out. This means that many of the data points were equal to 0.002 </w:t>
      </w:r>
      <w:r w:rsidR="00EA3D70">
        <w:rPr>
          <w:rFonts w:ascii="Arial" w:hAnsi="Arial" w:cs="Arial"/>
        </w:rPr>
        <w:t>°</w:t>
      </w:r>
      <w:r w:rsidR="00EA3D70">
        <w:rPr>
          <w:rFonts w:ascii="Times New Roman" w:hAnsi="Times New Roman" w:cs="Times New Roman"/>
        </w:rPr>
        <w:t>C/sec, but the rest of the values, when by themselves, would give the data a normal distribution. As for the other two boxplots, the 50</w:t>
      </w:r>
      <w:r w:rsidR="00EA3D70">
        <w:rPr>
          <w:rFonts w:ascii="Arial" w:hAnsi="Arial" w:cs="Arial"/>
        </w:rPr>
        <w:t>°</w:t>
      </w:r>
      <w:r w:rsidR="00EA3D70">
        <w:rPr>
          <w:rFonts w:ascii="Times New Roman" w:hAnsi="Times New Roman" w:cs="Times New Roman"/>
        </w:rPr>
        <w:t xml:space="preserve"> boxplot shows a normal distribution, and the 70</w:t>
      </w:r>
      <w:r w:rsidR="00EA3D70">
        <w:rPr>
          <w:rFonts w:ascii="Arial" w:hAnsi="Arial" w:cs="Arial"/>
        </w:rPr>
        <w:t>°</w:t>
      </w:r>
      <w:r w:rsidR="00EA3D70">
        <w:rPr>
          <w:rFonts w:ascii="Times New Roman" w:hAnsi="Times New Roman" w:cs="Times New Roman"/>
        </w:rPr>
        <w:t xml:space="preserve"> boxplot </w:t>
      </w:r>
      <w:r w:rsidR="00EA3D70">
        <w:rPr>
          <w:rFonts w:ascii="Times New Roman" w:hAnsi="Times New Roman" w:cs="Times New Roman"/>
        </w:rPr>
        <w:lastRenderedPageBreak/>
        <w:t>is skewed to the left. The skew is caused by many of the data points having a similar value to the median, the third quartile, and the maximum. There is some overlap between the 30</w:t>
      </w:r>
      <w:r w:rsidR="00EA3D70">
        <w:rPr>
          <w:rFonts w:ascii="Arial" w:hAnsi="Arial" w:cs="Arial"/>
        </w:rPr>
        <w:t>°</w:t>
      </w:r>
      <w:r w:rsidR="00EA3D70">
        <w:rPr>
          <w:rFonts w:ascii="Times New Roman" w:hAnsi="Times New Roman" w:cs="Times New Roman"/>
        </w:rPr>
        <w:t xml:space="preserve"> and 50</w:t>
      </w:r>
      <w:r w:rsidR="00EA3D70">
        <w:rPr>
          <w:rFonts w:ascii="Arial" w:hAnsi="Arial" w:cs="Arial"/>
        </w:rPr>
        <w:t>°</w:t>
      </w:r>
      <w:r w:rsidR="00EA3D70">
        <w:rPr>
          <w:rFonts w:ascii="Times New Roman" w:hAnsi="Times New Roman" w:cs="Times New Roman"/>
        </w:rPr>
        <w:t xml:space="preserve"> boxplots and the 50</w:t>
      </w:r>
      <w:r w:rsidR="00EA3D70">
        <w:rPr>
          <w:rFonts w:ascii="Arial" w:hAnsi="Arial" w:cs="Arial"/>
        </w:rPr>
        <w:t>°</w:t>
      </w:r>
      <w:r w:rsidR="00EA3D70">
        <w:rPr>
          <w:rFonts w:ascii="Times New Roman" w:hAnsi="Times New Roman" w:cs="Times New Roman"/>
        </w:rPr>
        <w:t xml:space="preserve"> and 70</w:t>
      </w:r>
      <w:r w:rsidR="00EA3D70">
        <w:rPr>
          <w:rFonts w:ascii="Arial" w:hAnsi="Arial" w:cs="Arial"/>
        </w:rPr>
        <w:t>°</w:t>
      </w:r>
      <w:r w:rsidR="00EA3D70">
        <w:rPr>
          <w:rFonts w:ascii="Times New Roman" w:hAnsi="Times New Roman" w:cs="Times New Roman"/>
        </w:rPr>
        <w:t xml:space="preserve"> boxplots. However, their medians and means are all very different from each other, indicating a possibility that there is a statistically significant difference between all of them. There are no outliers in any of the data sets.</w:t>
      </w:r>
    </w:p>
    <w:p w:rsidR="00EA3D70" w:rsidRDefault="00EA3D70" w:rsidP="00EA3D70">
      <w:pPr>
        <w:spacing w:line="480" w:lineRule="auto"/>
        <w:rPr>
          <w:rFonts w:ascii="Times New Roman" w:hAnsi="Times New Roman" w:cs="Times New Roman"/>
        </w:rPr>
      </w:pPr>
      <w:r>
        <w:rPr>
          <w:rFonts w:ascii="Times New Roman" w:hAnsi="Times New Roman" w:cs="Times New Roman"/>
        </w:rPr>
        <w:tab/>
        <w:t>Four two-sample t-tests were carried out to see if there is a statistically significant difference between all of the treatments, for both the core and the surface of the concrete. The two-sample t-test is the correct statistical test to do because two sample means from two independent populations are being compared to each other. A 95% confidence interval was also calculated for each statistical test. This tells us the average difference of means between the two tested samples, with 95% confidence.</w:t>
      </w:r>
    </w:p>
    <w:p w:rsidR="00EA3D70" w:rsidRDefault="00EA3D70" w:rsidP="00EA3D70">
      <w:pPr>
        <w:spacing w:line="480" w:lineRule="auto"/>
        <w:rPr>
          <w:rFonts w:ascii="Times New Roman" w:hAnsi="Times New Roman" w:cs="Times New Roman"/>
        </w:rPr>
      </w:pPr>
      <w:r>
        <w:rPr>
          <w:rFonts w:ascii="Times New Roman" w:hAnsi="Times New Roman" w:cs="Times New Roman"/>
        </w:rPr>
        <w:tab/>
        <w:t>In order to carry out the statistical tests, some assumptions must be met. All assumptions for each of the tests will be listed, because all of the tests have very similar data. The first assumption is that each group is a simple</w:t>
      </w:r>
      <w:r w:rsidR="00BD213F">
        <w:rPr>
          <w:rFonts w:ascii="Times New Roman" w:hAnsi="Times New Roman" w:cs="Times New Roman"/>
        </w:rPr>
        <w:t xml:space="preserve"> random sample, which </w:t>
      </w:r>
      <w:r>
        <w:rPr>
          <w:rFonts w:ascii="Times New Roman" w:hAnsi="Times New Roman" w:cs="Times New Roman"/>
        </w:rPr>
        <w:t>is met for all four tests. The second assumption is that the two given groups are independent of each other. This assumption is met for all four tests because the experiment was controlled in such a way that the data collected from one treatment group did not affect the data collected from the other treatment group. The last assumption is that the distributions of all of the samples are normal. Because each sample consisted of ten trials, normality cannot be assumed, and it must be checked.</w:t>
      </w:r>
    </w:p>
    <w:p w:rsidR="00EA3D70" w:rsidRDefault="00EA3D70" w:rsidP="00EA3D70">
      <w:pPr>
        <w:spacing w:line="480" w:lineRule="auto"/>
        <w:rPr>
          <w:rFonts w:ascii="Times New Roman" w:hAnsi="Times New Roman" w:cs="Times New Roman"/>
        </w:rPr>
      </w:pPr>
      <w:r>
        <w:rPr>
          <w:rFonts w:ascii="Times New Roman" w:hAnsi="Times New Roman" w:cs="Times New Roman"/>
        </w:rPr>
        <w:tab/>
        <w:t xml:space="preserve">To check the normality of the data sets, normal probability plots were made for each data set. </w:t>
      </w:r>
    </w:p>
    <w:p w:rsidR="00EA3D70" w:rsidRDefault="00EA3D70" w:rsidP="00EA3D70">
      <w:pPr>
        <w:rPr>
          <w:rFonts w:ascii="Times New Roman" w:hAnsi="Times New Roman" w:cs="Times New Roman"/>
        </w:rPr>
      </w:pPr>
      <w:r>
        <w:rPr>
          <w:noProof/>
          <w:lang w:val="en-GB" w:eastAsia="en-GB"/>
        </w:rPr>
        <w:lastRenderedPageBreak/>
        <w:drawing>
          <wp:inline distT="0" distB="0" distL="0" distR="0">
            <wp:extent cx="4076700" cy="21907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10</w:t>
      </w:r>
      <w:r w:rsidR="00EA3D70">
        <w:rPr>
          <w:rFonts w:ascii="Times New Roman" w:hAnsi="Times New Roman" w:cs="Times New Roman"/>
        </w:rPr>
        <w:t>.</w:t>
      </w:r>
      <w:proofErr w:type="gramEnd"/>
      <w:r w:rsidR="00EA3D70">
        <w:rPr>
          <w:rFonts w:ascii="Times New Roman" w:hAnsi="Times New Roman" w:cs="Times New Roman"/>
        </w:rPr>
        <w:t xml:space="preserve"> Normal Probability Plot (30</w:t>
      </w:r>
      <w:r w:rsidR="00EA3D70">
        <w:rPr>
          <w:rFonts w:ascii="Arial" w:hAnsi="Arial" w:cs="Arial"/>
        </w:rPr>
        <w:t>°</w:t>
      </w:r>
      <w:r w:rsidR="00EA3D70">
        <w:rPr>
          <w:rFonts w:ascii="Times New Roman" w:hAnsi="Times New Roman" w:cs="Times New Roman"/>
        </w:rPr>
        <w:t xml:space="preserve"> Core Treatment)</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10</w:t>
      </w:r>
      <w:r w:rsidR="00EA3D70">
        <w:rPr>
          <w:rFonts w:ascii="Times New Roman" w:hAnsi="Times New Roman" w:cs="Times New Roman"/>
        </w:rPr>
        <w:t xml:space="preserve"> shows the normal probability plot for the 30</w:t>
      </w:r>
      <w:r w:rsidR="00EA3D70">
        <w:rPr>
          <w:rFonts w:ascii="Arial" w:hAnsi="Arial" w:cs="Arial"/>
        </w:rPr>
        <w:t>°</w:t>
      </w:r>
      <w:r w:rsidR="00EA3D70">
        <w:rPr>
          <w:rFonts w:ascii="Times New Roman" w:hAnsi="Times New Roman" w:cs="Times New Roman"/>
        </w:rPr>
        <w:t xml:space="preserve"> water treatment, measured at the core of the concrete. The expected z values for ten data points were found using the normal proba</w:t>
      </w:r>
      <w:r w:rsidR="00891AB3">
        <w:rPr>
          <w:rFonts w:ascii="Times New Roman" w:hAnsi="Times New Roman" w:cs="Times New Roman"/>
        </w:rPr>
        <w:t>bility plot function on the TI-N</w:t>
      </w:r>
      <w:r w:rsidR="00EA3D70">
        <w:rPr>
          <w:rFonts w:ascii="Times New Roman" w:hAnsi="Times New Roman" w:cs="Times New Roman"/>
        </w:rPr>
        <w:t>spire calculator. The line given is the line of best fit for the given data, and the R</w:t>
      </w:r>
      <w:r w:rsidR="00EA3D70">
        <w:rPr>
          <w:rFonts w:ascii="Times New Roman" w:hAnsi="Times New Roman" w:cs="Times New Roman"/>
          <w:vertAlign w:val="superscript"/>
        </w:rPr>
        <w:t>2</w:t>
      </w:r>
      <w:r w:rsidR="00EA3D70">
        <w:rPr>
          <w:rFonts w:ascii="Times New Roman" w:hAnsi="Times New Roman" w:cs="Times New Roman"/>
        </w:rPr>
        <w:t xml:space="preserve"> value given on the graph is the correlation coefficient squared. The correlation coefficient for this set of data is 0.9558. This indicates a good linear fit, which in turn </w:t>
      </w:r>
      <w:r w:rsidR="00BD213F">
        <w:rPr>
          <w:rFonts w:ascii="Times New Roman" w:hAnsi="Times New Roman" w:cs="Times New Roman"/>
        </w:rPr>
        <w:t>specifies</w:t>
      </w:r>
      <w:r w:rsidR="00EA3D70">
        <w:rPr>
          <w:rFonts w:ascii="Times New Roman" w:hAnsi="Times New Roman" w:cs="Times New Roman"/>
        </w:rPr>
        <w:t xml:space="preserve"> that the data is fairly normal. </w:t>
      </w:r>
    </w:p>
    <w:p w:rsidR="00EA3D70" w:rsidRDefault="00EA3D70" w:rsidP="00EA3D70">
      <w:pPr>
        <w:rPr>
          <w:rFonts w:ascii="Times New Roman" w:hAnsi="Times New Roman" w:cs="Times New Roman"/>
        </w:rPr>
      </w:pPr>
      <w:r>
        <w:rPr>
          <w:noProof/>
          <w:lang w:val="en-GB" w:eastAsia="en-GB"/>
        </w:rPr>
        <w:drawing>
          <wp:inline distT="0" distB="0" distL="0" distR="0">
            <wp:extent cx="4076700" cy="21621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11</w:t>
      </w:r>
      <w:r w:rsidR="00EA3D70">
        <w:rPr>
          <w:rFonts w:ascii="Times New Roman" w:hAnsi="Times New Roman" w:cs="Times New Roman"/>
        </w:rPr>
        <w:t>.</w:t>
      </w:r>
      <w:proofErr w:type="gramEnd"/>
      <w:r w:rsidR="00EA3D70">
        <w:rPr>
          <w:rFonts w:ascii="Times New Roman" w:hAnsi="Times New Roman" w:cs="Times New Roman"/>
        </w:rPr>
        <w:t xml:space="preserve"> Normal Probability Plot (30</w:t>
      </w:r>
      <w:r w:rsidR="00EA3D70">
        <w:rPr>
          <w:rFonts w:ascii="Arial" w:hAnsi="Arial" w:cs="Arial"/>
        </w:rPr>
        <w:t>°</w:t>
      </w:r>
      <w:r w:rsidR="00EA3D70">
        <w:rPr>
          <w:rFonts w:ascii="Times New Roman" w:hAnsi="Times New Roman" w:cs="Times New Roman"/>
        </w:rPr>
        <w:t xml:space="preserve"> Surface Treatment)</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11</w:t>
      </w:r>
      <w:r w:rsidR="00EA3D70">
        <w:rPr>
          <w:rFonts w:ascii="Times New Roman" w:hAnsi="Times New Roman" w:cs="Times New Roman"/>
        </w:rPr>
        <w:t xml:space="preserve"> shows the normal probability plot for the 30</w:t>
      </w:r>
      <w:r w:rsidR="00EA3D70">
        <w:rPr>
          <w:rFonts w:ascii="Arial" w:hAnsi="Arial" w:cs="Arial"/>
        </w:rPr>
        <w:t>°</w:t>
      </w:r>
      <w:r w:rsidR="00EA3D70">
        <w:rPr>
          <w:rFonts w:ascii="Times New Roman" w:hAnsi="Times New Roman" w:cs="Times New Roman"/>
        </w:rPr>
        <w:t xml:space="preserve"> water treatment, measured at the surface of the concrete. The expected z values for ten data points were found using the normal proba</w:t>
      </w:r>
      <w:r w:rsidR="00891AB3">
        <w:rPr>
          <w:rFonts w:ascii="Times New Roman" w:hAnsi="Times New Roman" w:cs="Times New Roman"/>
        </w:rPr>
        <w:t>bility plot function on the TI-N</w:t>
      </w:r>
      <w:r w:rsidR="00EA3D70">
        <w:rPr>
          <w:rFonts w:ascii="Times New Roman" w:hAnsi="Times New Roman" w:cs="Times New Roman"/>
        </w:rPr>
        <w:t xml:space="preserve">spire calculator. The line given is the line </w:t>
      </w:r>
      <w:r w:rsidR="00EA3D70">
        <w:rPr>
          <w:rFonts w:ascii="Times New Roman" w:hAnsi="Times New Roman" w:cs="Times New Roman"/>
        </w:rPr>
        <w:lastRenderedPageBreak/>
        <w:t>of best fit for the given data, and the R</w:t>
      </w:r>
      <w:r w:rsidR="00EA3D70">
        <w:rPr>
          <w:rFonts w:ascii="Times New Roman" w:hAnsi="Times New Roman" w:cs="Times New Roman"/>
          <w:vertAlign w:val="superscript"/>
        </w:rPr>
        <w:t>2</w:t>
      </w:r>
      <w:r w:rsidR="00EA3D70">
        <w:rPr>
          <w:rFonts w:ascii="Times New Roman" w:hAnsi="Times New Roman" w:cs="Times New Roman"/>
        </w:rPr>
        <w:t xml:space="preserve"> value given on the graph is the correlation coefficient squared. The correlation coefficient for this set of data is 0.9654. This indicates a good linear fit, which in turn </w:t>
      </w:r>
      <w:r w:rsidR="00BD213F">
        <w:rPr>
          <w:rFonts w:ascii="Times New Roman" w:hAnsi="Times New Roman" w:cs="Times New Roman"/>
        </w:rPr>
        <w:t>specifies</w:t>
      </w:r>
      <w:r w:rsidR="00EA3D70">
        <w:rPr>
          <w:rFonts w:ascii="Times New Roman" w:hAnsi="Times New Roman" w:cs="Times New Roman"/>
        </w:rPr>
        <w:t xml:space="preserve"> that the data is fairly normal.</w:t>
      </w:r>
    </w:p>
    <w:p w:rsidR="00EA3D70" w:rsidRDefault="00EA3D70" w:rsidP="00EA3D70">
      <w:pPr>
        <w:rPr>
          <w:rFonts w:ascii="Times New Roman" w:hAnsi="Times New Roman" w:cs="Times New Roman"/>
        </w:rPr>
      </w:pPr>
      <w:r>
        <w:rPr>
          <w:noProof/>
          <w:lang w:val="en-GB" w:eastAsia="en-GB"/>
        </w:rPr>
        <w:drawing>
          <wp:inline distT="0" distB="0" distL="0" distR="0">
            <wp:extent cx="4076700" cy="2362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12</w:t>
      </w:r>
      <w:r w:rsidR="00EA3D70">
        <w:rPr>
          <w:rFonts w:ascii="Times New Roman" w:hAnsi="Times New Roman" w:cs="Times New Roman"/>
        </w:rPr>
        <w:t>.</w:t>
      </w:r>
      <w:proofErr w:type="gramEnd"/>
      <w:r w:rsidR="00EA3D70">
        <w:rPr>
          <w:rFonts w:ascii="Times New Roman" w:hAnsi="Times New Roman" w:cs="Times New Roman"/>
        </w:rPr>
        <w:t xml:space="preserve"> Normal Probability Plot (50</w:t>
      </w:r>
      <w:r w:rsidR="00EA3D70">
        <w:rPr>
          <w:rFonts w:ascii="Arial" w:hAnsi="Arial" w:cs="Arial"/>
        </w:rPr>
        <w:t>°</w:t>
      </w:r>
      <w:r w:rsidR="00EA3D70">
        <w:rPr>
          <w:rFonts w:ascii="Times New Roman" w:hAnsi="Times New Roman" w:cs="Times New Roman"/>
        </w:rPr>
        <w:t xml:space="preserve"> Core Treatment)</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12</w:t>
      </w:r>
      <w:r w:rsidR="00EA3D70">
        <w:rPr>
          <w:rFonts w:ascii="Times New Roman" w:hAnsi="Times New Roman" w:cs="Times New Roman"/>
        </w:rPr>
        <w:t xml:space="preserve"> shows the normal probability plot for the 50</w:t>
      </w:r>
      <w:r w:rsidR="00EA3D70">
        <w:rPr>
          <w:rFonts w:ascii="Arial" w:hAnsi="Arial" w:cs="Arial"/>
        </w:rPr>
        <w:t>°</w:t>
      </w:r>
      <w:r w:rsidR="00EA3D70">
        <w:rPr>
          <w:rFonts w:ascii="Times New Roman" w:hAnsi="Times New Roman" w:cs="Times New Roman"/>
        </w:rPr>
        <w:t xml:space="preserve"> water treatment, measured at the core of the concrete. The expected z values for ten data points were found using the normal proba</w:t>
      </w:r>
      <w:r w:rsidR="00891AB3">
        <w:rPr>
          <w:rFonts w:ascii="Times New Roman" w:hAnsi="Times New Roman" w:cs="Times New Roman"/>
        </w:rPr>
        <w:t>bility plot function on the TI-N</w:t>
      </w:r>
      <w:r w:rsidR="00EA3D70">
        <w:rPr>
          <w:rFonts w:ascii="Times New Roman" w:hAnsi="Times New Roman" w:cs="Times New Roman"/>
        </w:rPr>
        <w:t>spire calculator. The line given is the line of best fit for the given data, and the R</w:t>
      </w:r>
      <w:r w:rsidR="00EA3D70">
        <w:rPr>
          <w:rFonts w:ascii="Times New Roman" w:hAnsi="Times New Roman" w:cs="Times New Roman"/>
          <w:vertAlign w:val="superscript"/>
        </w:rPr>
        <w:t>2</w:t>
      </w:r>
      <w:r w:rsidR="00EA3D70">
        <w:rPr>
          <w:rFonts w:ascii="Times New Roman" w:hAnsi="Times New Roman" w:cs="Times New Roman"/>
        </w:rPr>
        <w:t xml:space="preserve"> value given on the graph is the correlation coefficient squared. The correlation coefficient for this set of data is 0.9495. This indicates a good linear fit, which in turn </w:t>
      </w:r>
      <w:r w:rsidR="00BD213F">
        <w:rPr>
          <w:rFonts w:ascii="Times New Roman" w:hAnsi="Times New Roman" w:cs="Times New Roman"/>
        </w:rPr>
        <w:t>specifies</w:t>
      </w:r>
      <w:r w:rsidR="00EA3D70">
        <w:rPr>
          <w:rFonts w:ascii="Times New Roman" w:hAnsi="Times New Roman" w:cs="Times New Roman"/>
        </w:rPr>
        <w:t xml:space="preserve"> that the data is fairly normal.</w:t>
      </w:r>
    </w:p>
    <w:p w:rsidR="00EA3D70" w:rsidRDefault="00EA3D70" w:rsidP="00EA3D70">
      <w:pPr>
        <w:rPr>
          <w:rFonts w:ascii="Times New Roman" w:hAnsi="Times New Roman" w:cs="Times New Roman"/>
        </w:rPr>
      </w:pPr>
      <w:r>
        <w:rPr>
          <w:noProof/>
          <w:lang w:val="en-GB" w:eastAsia="en-GB"/>
        </w:rPr>
        <w:lastRenderedPageBreak/>
        <w:drawing>
          <wp:inline distT="0" distB="0" distL="0" distR="0">
            <wp:extent cx="4162425" cy="23907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13</w:t>
      </w:r>
      <w:r w:rsidR="00EA3D70">
        <w:rPr>
          <w:rFonts w:ascii="Times New Roman" w:hAnsi="Times New Roman" w:cs="Times New Roman"/>
        </w:rPr>
        <w:t>.</w:t>
      </w:r>
      <w:proofErr w:type="gramEnd"/>
      <w:r w:rsidR="00EA3D70">
        <w:rPr>
          <w:rFonts w:ascii="Times New Roman" w:hAnsi="Times New Roman" w:cs="Times New Roman"/>
        </w:rPr>
        <w:t xml:space="preserve"> Normal Probability Plot (50</w:t>
      </w:r>
      <w:r w:rsidR="00EA3D70">
        <w:rPr>
          <w:rFonts w:ascii="Arial" w:hAnsi="Arial" w:cs="Arial"/>
        </w:rPr>
        <w:t>°</w:t>
      </w:r>
      <w:r w:rsidR="00EA3D70">
        <w:rPr>
          <w:rFonts w:ascii="Times New Roman" w:hAnsi="Times New Roman" w:cs="Times New Roman"/>
        </w:rPr>
        <w:t xml:space="preserve"> Surface Treatment)</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13</w:t>
      </w:r>
      <w:r w:rsidR="00EA3D70">
        <w:rPr>
          <w:rFonts w:ascii="Times New Roman" w:hAnsi="Times New Roman" w:cs="Times New Roman"/>
        </w:rPr>
        <w:t xml:space="preserve"> shows the normal probability plot for the 50</w:t>
      </w:r>
      <w:r w:rsidR="00EA3D70">
        <w:rPr>
          <w:rFonts w:ascii="Arial" w:hAnsi="Arial" w:cs="Arial"/>
        </w:rPr>
        <w:t>°</w:t>
      </w:r>
      <w:r w:rsidR="00EA3D70">
        <w:rPr>
          <w:rFonts w:ascii="Times New Roman" w:hAnsi="Times New Roman" w:cs="Times New Roman"/>
        </w:rPr>
        <w:t xml:space="preserve"> water treatment, measured at the surface of the concrete. The expected z values for ten data points were found using the normal proba</w:t>
      </w:r>
      <w:r w:rsidR="00891AB3">
        <w:rPr>
          <w:rFonts w:ascii="Times New Roman" w:hAnsi="Times New Roman" w:cs="Times New Roman"/>
        </w:rPr>
        <w:t>bility plot function on the TI-N</w:t>
      </w:r>
      <w:r w:rsidR="00EA3D70">
        <w:rPr>
          <w:rFonts w:ascii="Times New Roman" w:hAnsi="Times New Roman" w:cs="Times New Roman"/>
        </w:rPr>
        <w:t>spire calculator. The line given is the line of best fit for the given data, and the R</w:t>
      </w:r>
      <w:r w:rsidR="00EA3D70">
        <w:rPr>
          <w:rFonts w:ascii="Times New Roman" w:hAnsi="Times New Roman" w:cs="Times New Roman"/>
          <w:vertAlign w:val="superscript"/>
        </w:rPr>
        <w:t>2</w:t>
      </w:r>
      <w:r w:rsidR="00EA3D70">
        <w:rPr>
          <w:rFonts w:ascii="Times New Roman" w:hAnsi="Times New Roman" w:cs="Times New Roman"/>
        </w:rPr>
        <w:t xml:space="preserve"> value given on the graph is the correlation coefficient squared. The correlation coefficient for this set of data is 0.9724. This indicates a good linear fit, which in turn </w:t>
      </w:r>
      <w:r w:rsidR="00BD213F">
        <w:rPr>
          <w:rFonts w:ascii="Times New Roman" w:hAnsi="Times New Roman" w:cs="Times New Roman"/>
        </w:rPr>
        <w:t>specifies</w:t>
      </w:r>
      <w:r w:rsidR="00EA3D70">
        <w:rPr>
          <w:rFonts w:ascii="Times New Roman" w:hAnsi="Times New Roman" w:cs="Times New Roman"/>
        </w:rPr>
        <w:t xml:space="preserve"> that the data is fairly normal.</w:t>
      </w:r>
    </w:p>
    <w:p w:rsidR="00EA3D70" w:rsidRDefault="00EA3D70" w:rsidP="00EA3D70">
      <w:pPr>
        <w:rPr>
          <w:rFonts w:ascii="Times New Roman" w:hAnsi="Times New Roman" w:cs="Times New Roman"/>
        </w:rPr>
      </w:pPr>
      <w:r>
        <w:rPr>
          <w:noProof/>
          <w:lang w:val="en-GB" w:eastAsia="en-GB"/>
        </w:rPr>
        <w:drawing>
          <wp:inline distT="0" distB="0" distL="0" distR="0">
            <wp:extent cx="3933825" cy="23526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14</w:t>
      </w:r>
      <w:r w:rsidR="00EA3D70">
        <w:rPr>
          <w:rFonts w:ascii="Times New Roman" w:hAnsi="Times New Roman" w:cs="Times New Roman"/>
        </w:rPr>
        <w:t>.</w:t>
      </w:r>
      <w:proofErr w:type="gramEnd"/>
      <w:r w:rsidR="00EA3D70">
        <w:rPr>
          <w:rFonts w:ascii="Times New Roman" w:hAnsi="Times New Roman" w:cs="Times New Roman"/>
        </w:rPr>
        <w:t xml:space="preserve"> Normal Probability Plot (70</w:t>
      </w:r>
      <w:r w:rsidR="00EA3D70">
        <w:rPr>
          <w:rFonts w:ascii="Arial" w:hAnsi="Arial" w:cs="Arial"/>
        </w:rPr>
        <w:t>°</w:t>
      </w:r>
      <w:r w:rsidR="00EA3D70">
        <w:rPr>
          <w:rFonts w:ascii="Times New Roman" w:hAnsi="Times New Roman" w:cs="Times New Roman"/>
        </w:rPr>
        <w:t xml:space="preserve"> Core Treatment)</w:t>
      </w:r>
    </w:p>
    <w:p w:rsidR="00EA3D70" w:rsidRDefault="00EA3D70" w:rsidP="00EA3D70">
      <w:pPr>
        <w:spacing w:line="480" w:lineRule="auto"/>
        <w:rPr>
          <w:rFonts w:ascii="Times New Roman" w:hAnsi="Times New Roman" w:cs="Times New Roman"/>
        </w:rPr>
      </w:pPr>
      <w:r>
        <w:rPr>
          <w:rFonts w:ascii="Times New Roman" w:hAnsi="Times New Roman" w:cs="Times New Roman"/>
        </w:rPr>
        <w:tab/>
        <w:t>Figure 1</w:t>
      </w:r>
      <w:r w:rsidR="00E12823">
        <w:rPr>
          <w:rFonts w:ascii="Times New Roman" w:hAnsi="Times New Roman" w:cs="Times New Roman"/>
        </w:rPr>
        <w:t>4</w:t>
      </w:r>
      <w:r>
        <w:rPr>
          <w:rFonts w:ascii="Times New Roman" w:hAnsi="Times New Roman" w:cs="Times New Roman"/>
        </w:rPr>
        <w:t xml:space="preserve"> shows the normal probability plot for the 70</w:t>
      </w:r>
      <w:r>
        <w:rPr>
          <w:rFonts w:ascii="Arial" w:hAnsi="Arial" w:cs="Arial"/>
        </w:rPr>
        <w:t>°</w:t>
      </w:r>
      <w:r>
        <w:rPr>
          <w:rFonts w:ascii="Times New Roman" w:hAnsi="Times New Roman" w:cs="Times New Roman"/>
        </w:rPr>
        <w:t xml:space="preserve"> water treatment, measured at the core of the concrete. The expected z values for ten data points were found using the </w:t>
      </w:r>
      <w:r>
        <w:rPr>
          <w:rFonts w:ascii="Times New Roman" w:hAnsi="Times New Roman" w:cs="Times New Roman"/>
        </w:rPr>
        <w:lastRenderedPageBreak/>
        <w:t>normal probability plot function on</w:t>
      </w:r>
      <w:r w:rsidR="00891AB3">
        <w:rPr>
          <w:rFonts w:ascii="Times New Roman" w:hAnsi="Times New Roman" w:cs="Times New Roman"/>
        </w:rPr>
        <w:t xml:space="preserve"> the TI-N</w:t>
      </w:r>
      <w:r>
        <w:rPr>
          <w:rFonts w:ascii="Times New Roman" w:hAnsi="Times New Roman" w:cs="Times New Roman"/>
        </w:rPr>
        <w:t>spire calculator. The line given is the line of best fit for the given data, and the R</w:t>
      </w:r>
      <w:r>
        <w:rPr>
          <w:rFonts w:ascii="Times New Roman" w:hAnsi="Times New Roman" w:cs="Times New Roman"/>
          <w:vertAlign w:val="superscript"/>
        </w:rPr>
        <w:t>2</w:t>
      </w:r>
      <w:r>
        <w:rPr>
          <w:rFonts w:ascii="Times New Roman" w:hAnsi="Times New Roman" w:cs="Times New Roman"/>
        </w:rPr>
        <w:t xml:space="preserve"> value given on the graph is the correlation coefficient squared. The correlation coefficient for this set of data is 0.9822. This indicates a good linear fit, which in turn </w:t>
      </w:r>
      <w:r w:rsidR="00BD213F">
        <w:rPr>
          <w:rFonts w:ascii="Times New Roman" w:hAnsi="Times New Roman" w:cs="Times New Roman"/>
        </w:rPr>
        <w:t>specifies</w:t>
      </w:r>
      <w:r>
        <w:rPr>
          <w:rFonts w:ascii="Times New Roman" w:hAnsi="Times New Roman" w:cs="Times New Roman"/>
        </w:rPr>
        <w:t xml:space="preserve"> that the data is fairly normal.</w:t>
      </w:r>
    </w:p>
    <w:p w:rsidR="00EA3D70" w:rsidRDefault="00EA3D70" w:rsidP="00EA3D70">
      <w:pPr>
        <w:rPr>
          <w:rFonts w:ascii="Times New Roman" w:hAnsi="Times New Roman" w:cs="Times New Roman"/>
        </w:rPr>
      </w:pPr>
      <w:r>
        <w:rPr>
          <w:noProof/>
          <w:lang w:val="en-GB" w:eastAsia="en-GB"/>
        </w:rPr>
        <w:drawing>
          <wp:inline distT="0" distB="0" distL="0" distR="0">
            <wp:extent cx="3771900" cy="222885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3D70" w:rsidRDefault="00E12823" w:rsidP="00EA3D70">
      <w:pPr>
        <w:spacing w:line="480" w:lineRule="auto"/>
        <w:rPr>
          <w:rFonts w:ascii="Times New Roman" w:hAnsi="Times New Roman" w:cs="Times New Roman"/>
        </w:rPr>
      </w:pPr>
      <w:proofErr w:type="gramStart"/>
      <w:r>
        <w:rPr>
          <w:rFonts w:ascii="Times New Roman" w:hAnsi="Times New Roman" w:cs="Times New Roman"/>
        </w:rPr>
        <w:t>Figure 15</w:t>
      </w:r>
      <w:r w:rsidR="00EA3D70">
        <w:rPr>
          <w:rFonts w:ascii="Times New Roman" w:hAnsi="Times New Roman" w:cs="Times New Roman"/>
        </w:rPr>
        <w:t>.</w:t>
      </w:r>
      <w:proofErr w:type="gramEnd"/>
      <w:r w:rsidR="00EA3D70">
        <w:rPr>
          <w:rFonts w:ascii="Times New Roman" w:hAnsi="Times New Roman" w:cs="Times New Roman"/>
        </w:rPr>
        <w:t xml:space="preserve"> Normal Probability Plot (70</w:t>
      </w:r>
      <w:r w:rsidR="00EA3D70">
        <w:rPr>
          <w:rFonts w:ascii="Arial" w:hAnsi="Arial" w:cs="Arial"/>
        </w:rPr>
        <w:t>°</w:t>
      </w:r>
      <w:r w:rsidR="00EA3D70">
        <w:rPr>
          <w:rFonts w:ascii="Times New Roman" w:hAnsi="Times New Roman" w:cs="Times New Roman"/>
        </w:rPr>
        <w:t xml:space="preserve"> Surface Treatment)</w:t>
      </w:r>
    </w:p>
    <w:p w:rsidR="00EA3D70" w:rsidRDefault="00E12823" w:rsidP="00EA3D70">
      <w:pPr>
        <w:spacing w:line="480" w:lineRule="auto"/>
        <w:rPr>
          <w:rFonts w:ascii="Times New Roman" w:hAnsi="Times New Roman" w:cs="Times New Roman"/>
        </w:rPr>
      </w:pPr>
      <w:r>
        <w:rPr>
          <w:rFonts w:ascii="Times New Roman" w:hAnsi="Times New Roman" w:cs="Times New Roman"/>
        </w:rPr>
        <w:tab/>
        <w:t>Figure 15</w:t>
      </w:r>
      <w:r w:rsidR="00EA3D70">
        <w:rPr>
          <w:rFonts w:ascii="Times New Roman" w:hAnsi="Times New Roman" w:cs="Times New Roman"/>
        </w:rPr>
        <w:t xml:space="preserve"> shows the normal probability plot for the 70</w:t>
      </w:r>
      <w:r w:rsidR="00EA3D70">
        <w:rPr>
          <w:rFonts w:ascii="Arial" w:hAnsi="Arial" w:cs="Arial"/>
        </w:rPr>
        <w:t>°</w:t>
      </w:r>
      <w:r w:rsidR="00EA3D70">
        <w:rPr>
          <w:rFonts w:ascii="Times New Roman" w:hAnsi="Times New Roman" w:cs="Times New Roman"/>
        </w:rPr>
        <w:t xml:space="preserve"> water treatment, measured at the surface of the concrete. The expected z values for ten data points were found using the normal proba</w:t>
      </w:r>
      <w:r w:rsidR="00891AB3">
        <w:rPr>
          <w:rFonts w:ascii="Times New Roman" w:hAnsi="Times New Roman" w:cs="Times New Roman"/>
        </w:rPr>
        <w:t>bility plot function on the TI-N</w:t>
      </w:r>
      <w:r w:rsidR="00EA3D70">
        <w:rPr>
          <w:rFonts w:ascii="Times New Roman" w:hAnsi="Times New Roman" w:cs="Times New Roman"/>
        </w:rPr>
        <w:t>spire calculator. The line given is the line of best fit for the given data, and the R</w:t>
      </w:r>
      <w:r w:rsidR="00EA3D70">
        <w:rPr>
          <w:rFonts w:ascii="Times New Roman" w:hAnsi="Times New Roman" w:cs="Times New Roman"/>
          <w:vertAlign w:val="superscript"/>
        </w:rPr>
        <w:t>2</w:t>
      </w:r>
      <w:r w:rsidR="00EA3D70">
        <w:rPr>
          <w:rFonts w:ascii="Times New Roman" w:hAnsi="Times New Roman" w:cs="Times New Roman"/>
        </w:rPr>
        <w:t xml:space="preserve"> value given on the graph is the correlation coefficient squared. The correlation coefficient for this set of data is 0.923. This indicates a good linear fit, which in turn </w:t>
      </w:r>
      <w:r w:rsidR="00BD213F">
        <w:rPr>
          <w:rFonts w:ascii="Times New Roman" w:hAnsi="Times New Roman" w:cs="Times New Roman"/>
        </w:rPr>
        <w:t>specifies</w:t>
      </w:r>
      <w:r w:rsidR="00EA3D70">
        <w:rPr>
          <w:rFonts w:ascii="Times New Roman" w:hAnsi="Times New Roman" w:cs="Times New Roman"/>
        </w:rPr>
        <w:t xml:space="preserve"> that the data is fairly normal.</w:t>
      </w:r>
    </w:p>
    <w:p w:rsidR="00EA3D70" w:rsidRDefault="00EA3D70" w:rsidP="00EA3D70">
      <w:pPr>
        <w:spacing w:line="480" w:lineRule="auto"/>
        <w:rPr>
          <w:rFonts w:ascii="Times New Roman" w:hAnsi="Times New Roman" w:cs="Times New Roman"/>
        </w:rPr>
      </w:pPr>
      <w:r>
        <w:rPr>
          <w:rFonts w:ascii="Times New Roman" w:hAnsi="Times New Roman" w:cs="Times New Roman"/>
        </w:rPr>
        <w:tab/>
        <w:t xml:space="preserve">Now that normality has been checked, the statistical tests can be carried out. </w:t>
      </w:r>
      <w:r w:rsidR="004253AB">
        <w:rPr>
          <w:rFonts w:ascii="Times New Roman" w:hAnsi="Times New Roman" w:cs="Times New Roman"/>
        </w:rPr>
        <w:t xml:space="preserve">For a sample calculation of the two-sample t-test and a 95% confidence interval, refer to Appendix D. </w:t>
      </w:r>
      <w:r>
        <w:rPr>
          <w:rFonts w:ascii="Times New Roman" w:hAnsi="Times New Roman" w:cs="Times New Roman"/>
        </w:rPr>
        <w:t>The null and alternative hypotheses for the first test, which will compare the means of the 30</w:t>
      </w:r>
      <w:r>
        <w:rPr>
          <w:rFonts w:ascii="Arial" w:hAnsi="Arial" w:cs="Arial"/>
        </w:rPr>
        <w:t>°</w:t>
      </w:r>
      <w:r>
        <w:rPr>
          <w:rFonts w:ascii="Times New Roman" w:hAnsi="Times New Roman" w:cs="Times New Roman"/>
        </w:rPr>
        <w:t xml:space="preserve"> water trials and the 50</w:t>
      </w:r>
      <w:r>
        <w:rPr>
          <w:rFonts w:ascii="Arial" w:hAnsi="Arial" w:cs="Arial"/>
        </w:rPr>
        <w:t>°</w:t>
      </w:r>
      <w:r>
        <w:rPr>
          <w:rFonts w:ascii="Times New Roman" w:hAnsi="Times New Roman" w:cs="Times New Roman"/>
        </w:rPr>
        <w:t xml:space="preserve"> water trials, with the temperature recorded in the core of the concrete, are as follows:</w:t>
      </w:r>
    </w:p>
    <w:p w:rsidR="004253AB" w:rsidRDefault="004253AB" w:rsidP="00EA3D70">
      <w:pPr>
        <w:spacing w:line="480" w:lineRule="auto"/>
        <w:rPr>
          <w:rFonts w:ascii="Times New Roman" w:hAnsi="Times New Roman" w:cs="Times New Roman"/>
        </w:rPr>
      </w:pPr>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30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oMath>
      </m:oMathPara>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30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oMath>
      </m:oMathPara>
    </w:p>
    <w:p w:rsidR="00EA3D70" w:rsidRDefault="00EA3D70" w:rsidP="00EA3D70">
      <w:pPr>
        <w:spacing w:line="480" w:lineRule="auto"/>
        <w:rPr>
          <w:rFonts w:ascii="Times New Roman" w:hAnsi="Times New Roman" w:cs="Times New Roman"/>
        </w:rPr>
      </w:pPr>
      <w:r>
        <w:rPr>
          <w:rFonts w:ascii="Times New Roman" w:hAnsi="Times New Roman" w:cs="Times New Roman"/>
        </w:rPr>
        <w:t>The null hypothesis states that the means for both populations are equal, and the alternative hypothesis states that the mean rate of change in temperature for the 30</w:t>
      </w:r>
      <w:r>
        <w:rPr>
          <w:rFonts w:ascii="Arial" w:hAnsi="Arial" w:cs="Arial"/>
        </w:rPr>
        <w:t>°</w:t>
      </w:r>
      <w:r>
        <w:rPr>
          <w:rFonts w:ascii="Times New Roman" w:hAnsi="Times New Roman" w:cs="Times New Roman"/>
        </w:rPr>
        <w:t xml:space="preserve"> water trials is less than the mean rate of change in temperature for the 50</w:t>
      </w:r>
      <w:r>
        <w:rPr>
          <w:rFonts w:ascii="Arial" w:hAnsi="Arial" w:cs="Arial"/>
        </w:rPr>
        <w:t>°</w:t>
      </w:r>
      <w:r>
        <w:rPr>
          <w:rFonts w:ascii="Times New Roman" w:hAnsi="Times New Roman" w:cs="Times New Roman"/>
        </w:rPr>
        <w:t xml:space="preserve"> water trials. The t value for the statistical test is -7.7737, which yields a P-value of 0. The null hypothesis is therefore rejected at the α level of 0.05, giving significant evidence that when 30</w:t>
      </w:r>
      <w:r>
        <w:rPr>
          <w:rFonts w:ascii="Arial" w:hAnsi="Arial" w:cs="Arial"/>
        </w:rPr>
        <w:t>°</w:t>
      </w:r>
      <w:r>
        <w:rPr>
          <w:rFonts w:ascii="Times New Roman" w:hAnsi="Times New Roman" w:cs="Times New Roman"/>
        </w:rPr>
        <w:t xml:space="preserve"> water runs through concrete, the rate of change in temperature of the concrete will be slower than that of when 50</w:t>
      </w:r>
      <w:r>
        <w:rPr>
          <w:rFonts w:ascii="Arial" w:hAnsi="Arial" w:cs="Arial"/>
        </w:rPr>
        <w:t>°</w:t>
      </w:r>
      <w:r>
        <w:rPr>
          <w:rFonts w:ascii="Times New Roman" w:hAnsi="Times New Roman" w:cs="Times New Roman"/>
        </w:rPr>
        <w:t xml:space="preserve"> water runs through concrete. This also means that there is a 0% chance </w:t>
      </w:r>
      <w:r w:rsidR="00BD213F">
        <w:rPr>
          <w:rFonts w:ascii="Times New Roman" w:hAnsi="Times New Roman" w:cs="Times New Roman"/>
        </w:rPr>
        <w:t>of getting results this extreme by chance alone if</w:t>
      </w:r>
      <w:r>
        <w:rPr>
          <w:rFonts w:ascii="Times New Roman" w:hAnsi="Times New Roman" w:cs="Times New Roman"/>
        </w:rPr>
        <w:t xml:space="preserve"> the null hypothesis is true. A 95% confidence interval will tell us that the difference in means for the two populations is 0.00396, which indicates that, on average, the rate of change in temperature of the concrete when 30</w:t>
      </w:r>
      <w:r>
        <w:rPr>
          <w:rFonts w:ascii="Arial" w:hAnsi="Arial" w:cs="Arial"/>
        </w:rPr>
        <w:t>°</w:t>
      </w:r>
      <w:r>
        <w:rPr>
          <w:rFonts w:ascii="Times New Roman" w:hAnsi="Times New Roman" w:cs="Times New Roman"/>
        </w:rPr>
        <w:t xml:space="preserve"> water runs through it was 0.00396 </w:t>
      </w:r>
      <w:r>
        <w:rPr>
          <w:rFonts w:ascii="Arial" w:hAnsi="Arial" w:cs="Arial"/>
        </w:rPr>
        <w:t>°</w:t>
      </w:r>
      <w:r w:rsidR="00BD213F">
        <w:rPr>
          <w:rFonts w:ascii="Times New Roman" w:hAnsi="Times New Roman" w:cs="Times New Roman"/>
        </w:rPr>
        <w:t>C/sec slow</w:t>
      </w:r>
      <w:r>
        <w:rPr>
          <w:rFonts w:ascii="Times New Roman" w:hAnsi="Times New Roman" w:cs="Times New Roman"/>
        </w:rPr>
        <w:t>er than that of when 50</w:t>
      </w:r>
      <w:r>
        <w:rPr>
          <w:rFonts w:ascii="Arial" w:hAnsi="Arial" w:cs="Arial"/>
        </w:rPr>
        <w:t>°</w:t>
      </w:r>
      <w:r>
        <w:rPr>
          <w:rFonts w:ascii="Times New Roman" w:hAnsi="Times New Roman" w:cs="Times New Roman"/>
        </w:rPr>
        <w:t xml:space="preserve"> water runs through it.</w:t>
      </w:r>
    </w:p>
    <w:p w:rsidR="00EA3D70" w:rsidRDefault="00EA3D70" w:rsidP="00EA3D70">
      <w:pPr>
        <w:spacing w:line="480" w:lineRule="auto"/>
        <w:rPr>
          <w:rFonts w:ascii="Times New Roman" w:hAnsi="Times New Roman" w:cs="Times New Roman"/>
        </w:rPr>
      </w:pPr>
      <w:r>
        <w:rPr>
          <w:rFonts w:ascii="Times New Roman" w:hAnsi="Times New Roman" w:cs="Times New Roman"/>
        </w:rPr>
        <w:tab/>
        <w:t>The null and alternative hypotheses for the second test, which will compare the means of the 50</w:t>
      </w:r>
      <w:r>
        <w:rPr>
          <w:rFonts w:ascii="Arial" w:hAnsi="Arial" w:cs="Arial"/>
        </w:rPr>
        <w:t>°</w:t>
      </w:r>
      <w:r>
        <w:rPr>
          <w:rFonts w:ascii="Times New Roman" w:hAnsi="Times New Roman" w:cs="Times New Roman"/>
        </w:rPr>
        <w:t xml:space="preserve"> water trials and the 70</w:t>
      </w:r>
      <w:r>
        <w:rPr>
          <w:rFonts w:ascii="Arial" w:hAnsi="Arial" w:cs="Arial"/>
        </w:rPr>
        <w:t>°</w:t>
      </w:r>
      <w:r>
        <w:rPr>
          <w:rFonts w:ascii="Times New Roman" w:hAnsi="Times New Roman" w:cs="Times New Roman"/>
        </w:rPr>
        <w:t xml:space="preserve"> water trials, with the temperature recorded in the core of the concrete, are as follows:</w:t>
      </w:r>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70</m:t>
              </m:r>
            </m:sub>
          </m:sSub>
        </m:oMath>
      </m:oMathPara>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70</m:t>
              </m:r>
            </m:sub>
          </m:sSub>
        </m:oMath>
      </m:oMathPara>
    </w:p>
    <w:p w:rsidR="00EA3D70" w:rsidRDefault="00EA3D70" w:rsidP="00EA3D70">
      <w:pPr>
        <w:spacing w:line="480" w:lineRule="auto"/>
        <w:rPr>
          <w:rFonts w:ascii="Times New Roman" w:hAnsi="Times New Roman" w:cs="Times New Roman"/>
        </w:rPr>
      </w:pPr>
      <w:r>
        <w:rPr>
          <w:rFonts w:ascii="Times New Roman" w:hAnsi="Times New Roman" w:cs="Times New Roman"/>
        </w:rPr>
        <w:t>The null hypothesis states that the means for both populations are equal, and the alternative hypothesis states that the mean rate of change in temperature for the 50</w:t>
      </w:r>
      <w:r>
        <w:rPr>
          <w:rFonts w:ascii="Arial" w:hAnsi="Arial" w:cs="Arial"/>
        </w:rPr>
        <w:t>°</w:t>
      </w:r>
      <w:r>
        <w:rPr>
          <w:rFonts w:ascii="Times New Roman" w:hAnsi="Times New Roman" w:cs="Times New Roman"/>
        </w:rPr>
        <w:t xml:space="preserve"> water trials is less than the mean rate of change in temperature for the 70</w:t>
      </w:r>
      <w:r>
        <w:rPr>
          <w:rFonts w:ascii="Arial" w:hAnsi="Arial" w:cs="Arial"/>
        </w:rPr>
        <w:t>°</w:t>
      </w:r>
      <w:r>
        <w:rPr>
          <w:rFonts w:ascii="Times New Roman" w:hAnsi="Times New Roman" w:cs="Times New Roman"/>
        </w:rPr>
        <w:t xml:space="preserve"> water trials. The t value for the statistical test is -1.5924, which yields a P-value of 0.0645. We therefore fail </w:t>
      </w:r>
      <w:r>
        <w:rPr>
          <w:rFonts w:ascii="Times New Roman" w:hAnsi="Times New Roman" w:cs="Times New Roman"/>
        </w:rPr>
        <w:lastRenderedPageBreak/>
        <w:t>to reject the null hypothesis at the α level of 0.05, giving no evidence that when 50</w:t>
      </w:r>
      <w:r>
        <w:rPr>
          <w:rFonts w:ascii="Arial" w:hAnsi="Arial" w:cs="Arial"/>
        </w:rPr>
        <w:t>°</w:t>
      </w:r>
      <w:r>
        <w:rPr>
          <w:rFonts w:ascii="Times New Roman" w:hAnsi="Times New Roman" w:cs="Times New Roman"/>
        </w:rPr>
        <w:t xml:space="preserve"> water runs through concrete, the rate of change in temperature of the concrete will be slower than that of when 70</w:t>
      </w:r>
      <w:r>
        <w:rPr>
          <w:rFonts w:ascii="Arial" w:hAnsi="Arial" w:cs="Arial"/>
        </w:rPr>
        <w:t>°</w:t>
      </w:r>
      <w:r>
        <w:rPr>
          <w:rFonts w:ascii="Times New Roman" w:hAnsi="Times New Roman" w:cs="Times New Roman"/>
        </w:rPr>
        <w:t xml:space="preserve"> water runs through concrete. This also means that there is a 6.45% chance</w:t>
      </w:r>
      <w:r w:rsidR="00BD213F">
        <w:rPr>
          <w:rFonts w:ascii="Times New Roman" w:hAnsi="Times New Roman" w:cs="Times New Roman"/>
        </w:rPr>
        <w:t xml:space="preserve"> of getting results this extreme</w:t>
      </w:r>
      <w:r>
        <w:rPr>
          <w:rFonts w:ascii="Times New Roman" w:hAnsi="Times New Roman" w:cs="Times New Roman"/>
        </w:rPr>
        <w:t xml:space="preserve"> by chance alone </w:t>
      </w:r>
      <w:r w:rsidR="00BD213F">
        <w:rPr>
          <w:rFonts w:ascii="Times New Roman" w:hAnsi="Times New Roman" w:cs="Times New Roman"/>
        </w:rPr>
        <w:t>if</w:t>
      </w:r>
      <w:r>
        <w:rPr>
          <w:rFonts w:ascii="Times New Roman" w:hAnsi="Times New Roman" w:cs="Times New Roman"/>
        </w:rPr>
        <w:t xml:space="preserve"> the null hypothesis is true. A 95% confidence interval will tell us that the difference in means for the two populations is 0.00096, which indicates that, on average, the rate of change in temperature of the concrete when 50</w:t>
      </w:r>
      <w:r>
        <w:rPr>
          <w:rFonts w:ascii="Arial" w:hAnsi="Arial" w:cs="Arial"/>
        </w:rPr>
        <w:t>°</w:t>
      </w:r>
      <w:r>
        <w:rPr>
          <w:rFonts w:ascii="Times New Roman" w:hAnsi="Times New Roman" w:cs="Times New Roman"/>
        </w:rPr>
        <w:t xml:space="preserve"> water runs through it was 0.00096 </w:t>
      </w:r>
      <w:r>
        <w:rPr>
          <w:rFonts w:ascii="Arial" w:hAnsi="Arial" w:cs="Arial"/>
        </w:rPr>
        <w:t>°</w:t>
      </w:r>
      <w:r>
        <w:rPr>
          <w:rFonts w:ascii="Times New Roman" w:hAnsi="Times New Roman" w:cs="Times New Roman"/>
        </w:rPr>
        <w:t>C/sec slower than that of when 70</w:t>
      </w:r>
      <w:r>
        <w:rPr>
          <w:rFonts w:ascii="Arial" w:hAnsi="Arial" w:cs="Arial"/>
        </w:rPr>
        <w:t>°</w:t>
      </w:r>
      <w:r>
        <w:rPr>
          <w:rFonts w:ascii="Times New Roman" w:hAnsi="Times New Roman" w:cs="Times New Roman"/>
        </w:rPr>
        <w:t xml:space="preserve"> water runs through it.</w:t>
      </w:r>
    </w:p>
    <w:p w:rsidR="00EA3D70" w:rsidRDefault="00EA3D70" w:rsidP="00EA3D70">
      <w:pPr>
        <w:spacing w:line="480" w:lineRule="auto"/>
        <w:rPr>
          <w:rFonts w:ascii="Times New Roman" w:hAnsi="Times New Roman" w:cs="Times New Roman"/>
        </w:rPr>
      </w:pPr>
      <w:r>
        <w:rPr>
          <w:rFonts w:ascii="Times New Roman" w:hAnsi="Times New Roman" w:cs="Times New Roman"/>
        </w:rPr>
        <w:tab/>
        <w:t>The null and alternative hypotheses for the third test, which will compare the means of the 30</w:t>
      </w:r>
      <w:r>
        <w:rPr>
          <w:rFonts w:ascii="Arial" w:hAnsi="Arial" w:cs="Arial"/>
        </w:rPr>
        <w:t>°</w:t>
      </w:r>
      <w:r>
        <w:rPr>
          <w:rFonts w:ascii="Times New Roman" w:hAnsi="Times New Roman" w:cs="Times New Roman"/>
        </w:rPr>
        <w:t xml:space="preserve"> water trials and the 50</w:t>
      </w:r>
      <w:r>
        <w:rPr>
          <w:rFonts w:ascii="Arial" w:hAnsi="Arial" w:cs="Arial"/>
        </w:rPr>
        <w:t>°</w:t>
      </w:r>
      <w:r>
        <w:rPr>
          <w:rFonts w:ascii="Times New Roman" w:hAnsi="Times New Roman" w:cs="Times New Roman"/>
        </w:rPr>
        <w:t xml:space="preserve"> water trials, with the temperature recorded at the surface of the concrete, are as follows:</w:t>
      </w:r>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30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oMath>
      </m:oMathPara>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30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oMath>
      </m:oMathPara>
    </w:p>
    <w:p w:rsidR="00EA3D70" w:rsidRPr="00C82BDB" w:rsidRDefault="00EA3D70" w:rsidP="00EA3D70">
      <w:pPr>
        <w:spacing w:line="480" w:lineRule="auto"/>
        <w:rPr>
          <w:rFonts w:ascii="Times New Roman" w:hAnsi="Times New Roman" w:cs="Times New Roman"/>
        </w:rPr>
      </w:pPr>
      <w:r>
        <w:rPr>
          <w:rFonts w:ascii="Times New Roman" w:hAnsi="Times New Roman" w:cs="Times New Roman"/>
        </w:rPr>
        <w:t>The null hypothesis states that the means for both populations are equal, and the alternative hypothesis states that the mean rate of change in temperature for the 30</w:t>
      </w:r>
      <w:r>
        <w:rPr>
          <w:rFonts w:ascii="Arial" w:hAnsi="Arial" w:cs="Arial"/>
        </w:rPr>
        <w:t>°</w:t>
      </w:r>
      <w:r>
        <w:rPr>
          <w:rFonts w:ascii="Times New Roman" w:hAnsi="Times New Roman" w:cs="Times New Roman"/>
        </w:rPr>
        <w:t xml:space="preserve"> water trials is less than the mean rate of change in temperature for the 50</w:t>
      </w:r>
      <w:r>
        <w:rPr>
          <w:rFonts w:ascii="Arial" w:hAnsi="Arial" w:cs="Arial"/>
        </w:rPr>
        <w:t>°</w:t>
      </w:r>
      <w:r>
        <w:rPr>
          <w:rFonts w:ascii="Times New Roman" w:hAnsi="Times New Roman" w:cs="Times New Roman"/>
        </w:rPr>
        <w:t xml:space="preserve"> water trials. The t value for the statistical test is -2.5342, which yields a P-value of 0.0129. The null hypothesis is therefore rejected at the α level of 0.05, giving significant evidence that when 30</w:t>
      </w:r>
      <w:r>
        <w:rPr>
          <w:rFonts w:ascii="Arial" w:hAnsi="Arial" w:cs="Arial"/>
        </w:rPr>
        <w:t>°</w:t>
      </w:r>
      <w:r>
        <w:rPr>
          <w:rFonts w:ascii="Times New Roman" w:hAnsi="Times New Roman" w:cs="Times New Roman"/>
        </w:rPr>
        <w:t xml:space="preserve"> water runs through concrete, the rate of change in temperature of the surface of the concrete will be slower than that of when 50</w:t>
      </w:r>
      <w:r>
        <w:rPr>
          <w:rFonts w:ascii="Arial" w:hAnsi="Arial" w:cs="Arial"/>
        </w:rPr>
        <w:t>°</w:t>
      </w:r>
      <w:r>
        <w:rPr>
          <w:rFonts w:ascii="Times New Roman" w:hAnsi="Times New Roman" w:cs="Times New Roman"/>
        </w:rPr>
        <w:t xml:space="preserve"> water runs through concrete. This also means that there is a 1.29% chance</w:t>
      </w:r>
      <w:r w:rsidR="00BD213F">
        <w:rPr>
          <w:rFonts w:ascii="Times New Roman" w:hAnsi="Times New Roman" w:cs="Times New Roman"/>
        </w:rPr>
        <w:t xml:space="preserve"> of getting results this extreme</w:t>
      </w:r>
      <w:r>
        <w:rPr>
          <w:rFonts w:ascii="Times New Roman" w:hAnsi="Times New Roman" w:cs="Times New Roman"/>
        </w:rPr>
        <w:t xml:space="preserve"> by chance alone </w:t>
      </w:r>
      <w:r w:rsidR="00BD213F">
        <w:rPr>
          <w:rFonts w:ascii="Times New Roman" w:hAnsi="Times New Roman" w:cs="Times New Roman"/>
        </w:rPr>
        <w:t>if</w:t>
      </w:r>
      <w:r>
        <w:rPr>
          <w:rFonts w:ascii="Times New Roman" w:hAnsi="Times New Roman" w:cs="Times New Roman"/>
        </w:rPr>
        <w:t xml:space="preserve"> the null hypothesis is true. A 95% confidence interval will tell us that the difference in means for the two populations is 0.00113, which indicates that, on average, the rate of change in </w:t>
      </w:r>
      <w:r>
        <w:rPr>
          <w:rFonts w:ascii="Times New Roman" w:hAnsi="Times New Roman" w:cs="Times New Roman"/>
        </w:rPr>
        <w:lastRenderedPageBreak/>
        <w:t>temperature of the surface of concrete when 30</w:t>
      </w:r>
      <w:r>
        <w:rPr>
          <w:rFonts w:ascii="Arial" w:hAnsi="Arial" w:cs="Arial"/>
        </w:rPr>
        <w:t>°</w:t>
      </w:r>
      <w:r>
        <w:rPr>
          <w:rFonts w:ascii="Times New Roman" w:hAnsi="Times New Roman" w:cs="Times New Roman"/>
        </w:rPr>
        <w:t xml:space="preserve"> water runs through it was 0.00113 </w:t>
      </w:r>
      <w:r>
        <w:rPr>
          <w:rFonts w:ascii="Arial" w:hAnsi="Arial" w:cs="Arial"/>
        </w:rPr>
        <w:t>°</w:t>
      </w:r>
      <w:r>
        <w:rPr>
          <w:rFonts w:ascii="Times New Roman" w:hAnsi="Times New Roman" w:cs="Times New Roman"/>
        </w:rPr>
        <w:t>C/sec slower than that of when 50</w:t>
      </w:r>
      <w:r>
        <w:rPr>
          <w:rFonts w:ascii="Arial" w:hAnsi="Arial" w:cs="Arial"/>
        </w:rPr>
        <w:t>°</w:t>
      </w:r>
      <w:r>
        <w:rPr>
          <w:rFonts w:ascii="Times New Roman" w:hAnsi="Times New Roman" w:cs="Times New Roman"/>
        </w:rPr>
        <w:t xml:space="preserve"> water runs through it.</w:t>
      </w:r>
    </w:p>
    <w:p w:rsidR="00EA3D70" w:rsidRDefault="00EA3D70" w:rsidP="00EA3D70">
      <w:pPr>
        <w:spacing w:line="480" w:lineRule="auto"/>
        <w:ind w:firstLine="720"/>
        <w:rPr>
          <w:rFonts w:ascii="Times New Roman" w:hAnsi="Times New Roman" w:cs="Times New Roman"/>
        </w:rPr>
      </w:pPr>
      <w:r>
        <w:rPr>
          <w:rFonts w:ascii="Times New Roman" w:hAnsi="Times New Roman" w:cs="Times New Roman"/>
        </w:rPr>
        <w:t>The null and alternative hypotheses for the fourth test, which will compare the means of the 50</w:t>
      </w:r>
      <w:r>
        <w:rPr>
          <w:rFonts w:ascii="Arial" w:hAnsi="Arial" w:cs="Arial"/>
        </w:rPr>
        <w:t>°</w:t>
      </w:r>
      <w:r>
        <w:rPr>
          <w:rFonts w:ascii="Times New Roman" w:hAnsi="Times New Roman" w:cs="Times New Roman"/>
        </w:rPr>
        <w:t xml:space="preserve"> water trials and the 70</w:t>
      </w:r>
      <w:r>
        <w:rPr>
          <w:rFonts w:ascii="Arial" w:hAnsi="Arial" w:cs="Arial"/>
        </w:rPr>
        <w:t>°</w:t>
      </w:r>
      <w:r>
        <w:rPr>
          <w:rFonts w:ascii="Times New Roman" w:hAnsi="Times New Roman" w:cs="Times New Roman"/>
        </w:rPr>
        <w:t xml:space="preserve"> water trials, with the temperature recorded at the surface of the concrete, are as follows:</w:t>
      </w:r>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70</m:t>
              </m:r>
            </m:sub>
          </m:sSub>
        </m:oMath>
      </m:oMathPara>
    </w:p>
    <w:p w:rsidR="00EA3D70" w:rsidRPr="001058D4" w:rsidRDefault="007F4A0F" w:rsidP="00EA3D70">
      <w:pPr>
        <w:spacing w:line="48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50</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70</m:t>
              </m:r>
            </m:sub>
          </m:sSub>
        </m:oMath>
      </m:oMathPara>
    </w:p>
    <w:p w:rsidR="00EA3D70" w:rsidRDefault="00EA3D70" w:rsidP="00A674F5">
      <w:pPr>
        <w:spacing w:line="480" w:lineRule="auto"/>
        <w:rPr>
          <w:rFonts w:ascii="Times New Roman" w:hAnsi="Times New Roman" w:cs="Times New Roman"/>
        </w:rPr>
      </w:pPr>
      <w:r>
        <w:rPr>
          <w:rFonts w:ascii="Times New Roman" w:hAnsi="Times New Roman" w:cs="Times New Roman"/>
        </w:rPr>
        <w:t>The null hypothesis states that the means for both populations are equal, and the alternative hypothesis states that the mean rate of change in temperature for the 50</w:t>
      </w:r>
      <w:r>
        <w:rPr>
          <w:rFonts w:ascii="Arial" w:hAnsi="Arial" w:cs="Arial"/>
        </w:rPr>
        <w:t>°</w:t>
      </w:r>
      <w:r>
        <w:rPr>
          <w:rFonts w:ascii="Times New Roman" w:hAnsi="Times New Roman" w:cs="Times New Roman"/>
        </w:rPr>
        <w:t xml:space="preserve"> water trials is less than the mean rate of change in temperature for the 70</w:t>
      </w:r>
      <w:r>
        <w:rPr>
          <w:rFonts w:ascii="Arial" w:hAnsi="Arial" w:cs="Arial"/>
        </w:rPr>
        <w:t>°</w:t>
      </w:r>
      <w:r>
        <w:rPr>
          <w:rFonts w:ascii="Times New Roman" w:hAnsi="Times New Roman" w:cs="Times New Roman"/>
        </w:rPr>
        <w:t xml:space="preserve"> water trials. The t value for the statistical test is -1.9541, which yields a P-value of 0.0335. The null hypothesis is therefore rejected at the α level of 0.05, giving significant evidence that when 50</w:t>
      </w:r>
      <w:r>
        <w:rPr>
          <w:rFonts w:ascii="Arial" w:hAnsi="Arial" w:cs="Arial"/>
        </w:rPr>
        <w:t>°</w:t>
      </w:r>
      <w:r>
        <w:rPr>
          <w:rFonts w:ascii="Times New Roman" w:hAnsi="Times New Roman" w:cs="Times New Roman"/>
        </w:rPr>
        <w:t xml:space="preserve"> water runs through concrete, the rate of change in temperature of the surface of the concrete will be slower than that of when 70</w:t>
      </w:r>
      <w:r>
        <w:rPr>
          <w:rFonts w:ascii="Arial" w:hAnsi="Arial" w:cs="Arial"/>
        </w:rPr>
        <w:t>°</w:t>
      </w:r>
      <w:r>
        <w:rPr>
          <w:rFonts w:ascii="Times New Roman" w:hAnsi="Times New Roman" w:cs="Times New Roman"/>
        </w:rPr>
        <w:t xml:space="preserve"> water runs through concrete. This also means that there is a 3.35% chance </w:t>
      </w:r>
      <w:r w:rsidR="00BD213F">
        <w:rPr>
          <w:rFonts w:ascii="Times New Roman" w:hAnsi="Times New Roman" w:cs="Times New Roman"/>
        </w:rPr>
        <w:t xml:space="preserve">of getting results this extreme </w:t>
      </w:r>
      <w:r>
        <w:rPr>
          <w:rFonts w:ascii="Times New Roman" w:hAnsi="Times New Roman" w:cs="Times New Roman"/>
        </w:rPr>
        <w:t xml:space="preserve">by chance alone </w:t>
      </w:r>
      <w:r w:rsidR="00BD213F">
        <w:rPr>
          <w:rFonts w:ascii="Times New Roman" w:hAnsi="Times New Roman" w:cs="Times New Roman"/>
        </w:rPr>
        <w:t>if</w:t>
      </w:r>
      <w:r>
        <w:rPr>
          <w:rFonts w:ascii="Times New Roman" w:hAnsi="Times New Roman" w:cs="Times New Roman"/>
        </w:rPr>
        <w:t xml:space="preserve"> the null hypothesis is true. A 95% confidence interval will tell us that the difference in means for the two populations is 0.00103, which indicates that, on average, the rate of change in temperature of the surface of concrete when 50</w:t>
      </w:r>
      <w:r>
        <w:rPr>
          <w:rFonts w:ascii="Arial" w:hAnsi="Arial" w:cs="Arial"/>
        </w:rPr>
        <w:t>°</w:t>
      </w:r>
      <w:r>
        <w:rPr>
          <w:rFonts w:ascii="Times New Roman" w:hAnsi="Times New Roman" w:cs="Times New Roman"/>
        </w:rPr>
        <w:t xml:space="preserve"> water runs through it was 0.00103 </w:t>
      </w:r>
      <w:r>
        <w:rPr>
          <w:rFonts w:ascii="Arial" w:hAnsi="Arial" w:cs="Arial"/>
        </w:rPr>
        <w:t>°</w:t>
      </w:r>
      <w:r>
        <w:rPr>
          <w:rFonts w:ascii="Times New Roman" w:hAnsi="Times New Roman" w:cs="Times New Roman"/>
        </w:rPr>
        <w:t>C/sec slower than that of when 70</w:t>
      </w:r>
      <w:r>
        <w:rPr>
          <w:rFonts w:ascii="Arial" w:hAnsi="Arial" w:cs="Arial"/>
        </w:rPr>
        <w:t>°</w:t>
      </w:r>
      <w:r w:rsidR="004253AB">
        <w:rPr>
          <w:rFonts w:ascii="Times New Roman" w:hAnsi="Times New Roman" w:cs="Times New Roman"/>
        </w:rPr>
        <w:t xml:space="preserve"> water runs through it.</w:t>
      </w:r>
    </w:p>
    <w:p w:rsidR="00E12823" w:rsidRDefault="00E12823" w:rsidP="00A674F5">
      <w:pPr>
        <w:spacing w:line="480" w:lineRule="auto"/>
        <w:rPr>
          <w:rFonts w:ascii="Times New Roman" w:hAnsi="Times New Roman" w:cs="Times New Roman"/>
        </w:rPr>
      </w:pPr>
      <w:r>
        <w:rPr>
          <w:rFonts w:ascii="Times New Roman" w:hAnsi="Times New Roman" w:cs="Times New Roman"/>
        </w:rPr>
        <w:tab/>
        <w:t>To summarize, the temperature</w:t>
      </w:r>
      <w:r w:rsidR="00B265AD">
        <w:rPr>
          <w:rFonts w:ascii="Times New Roman" w:hAnsi="Times New Roman" w:cs="Times New Roman"/>
        </w:rPr>
        <w:t>s</w:t>
      </w:r>
      <w:r>
        <w:rPr>
          <w:rFonts w:ascii="Times New Roman" w:hAnsi="Times New Roman" w:cs="Times New Roman"/>
        </w:rPr>
        <w:t xml:space="preserve"> of the water that ran through the </w:t>
      </w:r>
      <w:r w:rsidR="00B265AD">
        <w:rPr>
          <w:rFonts w:ascii="Times New Roman" w:hAnsi="Times New Roman" w:cs="Times New Roman"/>
        </w:rPr>
        <w:t xml:space="preserve">concrete did have significantly different effects on the concrete at both the core and surface, with the exception of the 50º and 70º water trials, at the core of the concrete. The p-value of this test was 0.0645, which is just large enough to fail to reject the null hypothesis that the </w:t>
      </w:r>
      <w:r w:rsidR="00B265AD">
        <w:rPr>
          <w:rFonts w:ascii="Times New Roman" w:hAnsi="Times New Roman" w:cs="Times New Roman"/>
        </w:rPr>
        <w:lastRenderedPageBreak/>
        <w:t>means of the two samples are equal. The other p-values of 0, 0.0129, and 0.0335</w:t>
      </w:r>
      <w:r w:rsidR="006025E2">
        <w:rPr>
          <w:rFonts w:ascii="Times New Roman" w:hAnsi="Times New Roman" w:cs="Times New Roman"/>
        </w:rPr>
        <w:t xml:space="preserve"> were smaller than the alpha level of 0.05, and therefore rejected the null hypothesis, deeming them significantly different. </w:t>
      </w: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4253AB" w:rsidRDefault="004253AB"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6025E2" w:rsidRDefault="006025E2" w:rsidP="00A674F5">
      <w:pPr>
        <w:spacing w:line="480" w:lineRule="auto"/>
        <w:rPr>
          <w:rFonts w:ascii="Times New Roman" w:hAnsi="Times New Roman" w:cs="Times New Roman"/>
        </w:rPr>
      </w:pPr>
    </w:p>
    <w:p w:rsidR="004253AB" w:rsidRDefault="004253AB" w:rsidP="00A674F5">
      <w:pPr>
        <w:spacing w:line="480" w:lineRule="auto"/>
        <w:rPr>
          <w:rFonts w:ascii="Times New Roman" w:hAnsi="Times New Roman" w:cs="Times New Roman"/>
        </w:rPr>
      </w:pPr>
    </w:p>
    <w:p w:rsidR="00207E47" w:rsidRPr="009042AF" w:rsidRDefault="00207E47" w:rsidP="00207E47">
      <w:pPr>
        <w:spacing w:line="480" w:lineRule="auto"/>
        <w:jc w:val="center"/>
        <w:rPr>
          <w:rFonts w:ascii="Times New Roman" w:hAnsi="Times New Roman" w:cs="Times New Roman"/>
          <w:b/>
        </w:rPr>
      </w:pPr>
      <w:r w:rsidRPr="009042AF">
        <w:rPr>
          <w:rFonts w:ascii="Times New Roman" w:hAnsi="Times New Roman" w:cs="Times New Roman"/>
          <w:b/>
        </w:rPr>
        <w:lastRenderedPageBreak/>
        <w:t>Conclusion</w:t>
      </w:r>
    </w:p>
    <w:p w:rsidR="00207E47" w:rsidRDefault="00207E47" w:rsidP="00207E47">
      <w:pPr>
        <w:spacing w:line="480" w:lineRule="auto"/>
        <w:rPr>
          <w:rFonts w:ascii="Times New Roman" w:hAnsi="Times New Roman" w:cs="Times New Roman"/>
        </w:rPr>
      </w:pPr>
      <w:r>
        <w:rPr>
          <w:rFonts w:ascii="Times New Roman" w:hAnsi="Times New Roman" w:cs="Times New Roman"/>
        </w:rPr>
        <w:tab/>
        <w:t>To conclude, the original hypothesis that as the temperature of the water that was flowing through the concrete increased, the rate of change in temperature of the concrete would also increase was accepted. At the core of the concrete, the 30</w:t>
      </w:r>
      <w:r>
        <w:rPr>
          <w:rFonts w:ascii="Arial" w:hAnsi="Arial" w:cs="Arial"/>
        </w:rPr>
        <w:t>°</w:t>
      </w:r>
      <w:r>
        <w:rPr>
          <w:rFonts w:ascii="Times New Roman" w:hAnsi="Times New Roman" w:cs="Times New Roman"/>
        </w:rPr>
        <w:t xml:space="preserve"> water trials gave an average rate of change in temperature to be 0.0028</w:t>
      </w:r>
      <w:r>
        <w:rPr>
          <w:rFonts w:ascii="Arial" w:hAnsi="Arial" w:cs="Arial"/>
        </w:rPr>
        <w:t>°</w:t>
      </w:r>
      <w:r>
        <w:rPr>
          <w:rFonts w:ascii="Times New Roman" w:hAnsi="Times New Roman" w:cs="Times New Roman"/>
        </w:rPr>
        <w:t>C/sec. This can be compared to the 50</w:t>
      </w:r>
      <w:r>
        <w:rPr>
          <w:rFonts w:ascii="Arial" w:hAnsi="Arial" w:cs="Arial"/>
        </w:rPr>
        <w:t>°</w:t>
      </w:r>
      <w:r>
        <w:rPr>
          <w:rFonts w:ascii="Times New Roman" w:hAnsi="Times New Roman" w:cs="Times New Roman"/>
        </w:rPr>
        <w:t xml:space="preserve"> and 70</w:t>
      </w:r>
      <w:r>
        <w:rPr>
          <w:rFonts w:ascii="Arial" w:hAnsi="Arial" w:cs="Arial"/>
        </w:rPr>
        <w:t>°</w:t>
      </w:r>
      <w:r>
        <w:rPr>
          <w:rFonts w:ascii="Times New Roman" w:hAnsi="Times New Roman" w:cs="Times New Roman"/>
        </w:rPr>
        <w:t xml:space="preserve"> water trials, which yielded averages of 0.0068</w:t>
      </w:r>
      <w:r>
        <w:rPr>
          <w:rFonts w:ascii="Arial" w:hAnsi="Arial" w:cs="Arial"/>
        </w:rPr>
        <w:t>°</w:t>
      </w:r>
      <w:r>
        <w:rPr>
          <w:rFonts w:ascii="Times New Roman" w:hAnsi="Times New Roman" w:cs="Times New Roman"/>
        </w:rPr>
        <w:t>C/sec and 0.0078</w:t>
      </w:r>
      <w:r>
        <w:rPr>
          <w:rFonts w:ascii="Arial" w:hAnsi="Arial" w:cs="Arial"/>
        </w:rPr>
        <w:t>°</w:t>
      </w:r>
      <w:r>
        <w:rPr>
          <w:rFonts w:ascii="Times New Roman" w:hAnsi="Times New Roman" w:cs="Times New Roman"/>
        </w:rPr>
        <w:t>C/sec, respectively. These rates are noticeably faster than the 30</w:t>
      </w:r>
      <w:r>
        <w:rPr>
          <w:rFonts w:ascii="Arial" w:hAnsi="Arial" w:cs="Arial"/>
        </w:rPr>
        <w:t>°</w:t>
      </w:r>
      <w:r>
        <w:rPr>
          <w:rFonts w:ascii="Times New Roman" w:hAnsi="Times New Roman" w:cs="Times New Roman"/>
        </w:rPr>
        <w:t xml:space="preserve"> water trials. At the surface of the concrete, the 30</w:t>
      </w:r>
      <w:r>
        <w:rPr>
          <w:rFonts w:ascii="Arial" w:hAnsi="Arial" w:cs="Arial"/>
        </w:rPr>
        <w:t>°</w:t>
      </w:r>
      <w:r>
        <w:rPr>
          <w:rFonts w:ascii="Times New Roman" w:hAnsi="Times New Roman" w:cs="Times New Roman"/>
        </w:rPr>
        <w:t xml:space="preserve"> water trials gave an average rate of change in temperature to be 0.0018</w:t>
      </w:r>
      <w:r>
        <w:rPr>
          <w:rFonts w:ascii="Arial" w:hAnsi="Arial" w:cs="Arial"/>
        </w:rPr>
        <w:t>°</w:t>
      </w:r>
      <w:r>
        <w:rPr>
          <w:rFonts w:ascii="Times New Roman" w:hAnsi="Times New Roman" w:cs="Times New Roman"/>
        </w:rPr>
        <w:t>C/sec. This can be compared to the 50</w:t>
      </w:r>
      <w:r>
        <w:rPr>
          <w:rFonts w:ascii="Arial" w:hAnsi="Arial" w:cs="Arial"/>
        </w:rPr>
        <w:t>°</w:t>
      </w:r>
      <w:r>
        <w:rPr>
          <w:rFonts w:ascii="Times New Roman" w:hAnsi="Times New Roman" w:cs="Times New Roman"/>
        </w:rPr>
        <w:t xml:space="preserve"> and 70</w:t>
      </w:r>
      <w:r>
        <w:rPr>
          <w:rFonts w:ascii="Arial" w:hAnsi="Arial" w:cs="Arial"/>
        </w:rPr>
        <w:t>°</w:t>
      </w:r>
      <w:r>
        <w:rPr>
          <w:rFonts w:ascii="Times New Roman" w:hAnsi="Times New Roman" w:cs="Times New Roman"/>
        </w:rPr>
        <w:t xml:space="preserve"> water trials, which yielded averages of 0.0029</w:t>
      </w:r>
      <w:r>
        <w:rPr>
          <w:rFonts w:ascii="Arial" w:hAnsi="Arial" w:cs="Arial"/>
        </w:rPr>
        <w:t>°</w:t>
      </w:r>
      <w:r>
        <w:rPr>
          <w:rFonts w:ascii="Times New Roman" w:hAnsi="Times New Roman" w:cs="Times New Roman"/>
        </w:rPr>
        <w:t>C/sec and 0.0040</w:t>
      </w:r>
      <w:r>
        <w:rPr>
          <w:rFonts w:ascii="Arial" w:hAnsi="Arial" w:cs="Arial"/>
        </w:rPr>
        <w:t>°</w:t>
      </w:r>
      <w:r>
        <w:rPr>
          <w:rFonts w:ascii="Times New Roman" w:hAnsi="Times New Roman" w:cs="Times New Roman"/>
        </w:rPr>
        <w:t>C/sec, respectively. These rates are noticeably faster than the 30</w:t>
      </w:r>
      <w:r>
        <w:rPr>
          <w:rFonts w:ascii="Arial" w:hAnsi="Arial" w:cs="Arial"/>
        </w:rPr>
        <w:t>°</w:t>
      </w:r>
      <w:r>
        <w:rPr>
          <w:rFonts w:ascii="Times New Roman" w:hAnsi="Times New Roman" w:cs="Times New Roman"/>
        </w:rPr>
        <w:t xml:space="preserve"> water trials.</w:t>
      </w:r>
    </w:p>
    <w:p w:rsidR="00207E47" w:rsidRDefault="00207E47" w:rsidP="00207E47">
      <w:pPr>
        <w:spacing w:line="480" w:lineRule="auto"/>
        <w:ind w:firstLine="720"/>
        <w:rPr>
          <w:rFonts w:ascii="Times New Roman" w:hAnsi="Times New Roman" w:cs="Times New Roman"/>
        </w:rPr>
      </w:pPr>
      <w:r>
        <w:rPr>
          <w:rFonts w:ascii="Times New Roman" w:hAnsi="Times New Roman" w:cs="Times New Roman"/>
        </w:rPr>
        <w:t xml:space="preserve">The statistical tests showed that as the temperature of the water increased, the rate of change in temperature of the concrete also increased, at a statistically significant level for all but one of the statistical tests. The p-values for the three tests that showed a significant difference were 0, 0.0129, and 0.0335. At the alpha level of 0.05, these all rejected the null hypothesis that the means of the two given populations were equal. The only test that showed no significant difference was the test that compared the means of the 50º and 70º water trials, in the core of the concrete. This yielded a p-value of 0.0645, which is small enough to indicate that there was a difference, but it was not statistically significant. </w:t>
      </w:r>
    </w:p>
    <w:p w:rsidR="00207E47" w:rsidRDefault="00207E47" w:rsidP="00207E47">
      <w:pPr>
        <w:spacing w:line="480" w:lineRule="auto"/>
        <w:rPr>
          <w:rFonts w:ascii="Times New Roman" w:hAnsi="Times New Roman" w:cs="Times New Roman"/>
        </w:rPr>
      </w:pPr>
      <w:r>
        <w:rPr>
          <w:rFonts w:ascii="Times New Roman" w:hAnsi="Times New Roman" w:cs="Times New Roman"/>
        </w:rPr>
        <w:tab/>
        <w:t xml:space="preserve">The rate of change in temperature of the concrete, at both the core and the surface, increased as the temperature of the water running through it increased because the copper piping that was used was a good conductor of heat. When the pipes heated up, they gave </w:t>
      </w:r>
      <w:r>
        <w:rPr>
          <w:rFonts w:ascii="Times New Roman" w:hAnsi="Times New Roman" w:cs="Times New Roman"/>
        </w:rPr>
        <w:lastRenderedPageBreak/>
        <w:t xml:space="preserve">off energy, which is transferred from hot particles to cold particles by means of conduction. The pathways in this system were the pores in the concrete. While it is true that the particles lose energy as they bounce off all of the walls inside the concrete, the hotter water gave off more energy, and the leftover energy after travelling through the concrete was therefore also stronger than that of when cooler water ran through the pipes. </w:t>
      </w:r>
    </w:p>
    <w:p w:rsidR="00207E47" w:rsidRDefault="00207E47" w:rsidP="00207E47">
      <w:pPr>
        <w:spacing w:line="480" w:lineRule="auto"/>
        <w:rPr>
          <w:rFonts w:ascii="Times New Roman" w:hAnsi="Times New Roman" w:cs="Times New Roman"/>
        </w:rPr>
      </w:pPr>
      <w:r>
        <w:rPr>
          <w:rFonts w:ascii="Times New Roman" w:hAnsi="Times New Roman" w:cs="Times New Roman"/>
        </w:rPr>
        <w:tab/>
        <w:t xml:space="preserve">The idea of stronger energy giving off more heat is basic. Geothermal energy, which is currently a popular way to heat homes in the winter, takes advantage of the scientific laws of energy. These laws can also be applied, through the same system of geothermal energy, to heat other objects, such as concrete. Rock salt is a common way to melt ice on the roads, but it causes potholes to form in the concrete when the water refreezes and expands. If the system of geothermal energy is used, it would continuously keep roads and sidewalks warm as to continuously melt the ice. This way, potholes are not formed, and roads are completely ice-free. </w:t>
      </w:r>
    </w:p>
    <w:p w:rsidR="00207E47" w:rsidRDefault="00207E47" w:rsidP="00207E47">
      <w:pPr>
        <w:spacing w:line="480" w:lineRule="auto"/>
        <w:rPr>
          <w:rFonts w:ascii="Times New Roman" w:hAnsi="Times New Roman" w:cs="Times New Roman"/>
        </w:rPr>
      </w:pPr>
      <w:r>
        <w:rPr>
          <w:rFonts w:ascii="Times New Roman" w:hAnsi="Times New Roman" w:cs="Times New Roman"/>
        </w:rPr>
        <w:tab/>
        <w:t xml:space="preserve">The major weaknesses of the experiment are associated with the temperature of the room that the block of concrete sat in. The temperature of the room was not held constant. Most of the time, the block sat in room temperature, but the temperature fluctuated when doors were opened. The temperature probes were exposed to the air, so when the room temperature dropped, the temperature probe picked up cooler temperatures and recorded them onto the graph. Due to time constraints, the net change in temperature for those trials was still recorded. </w:t>
      </w:r>
    </w:p>
    <w:p w:rsidR="00207E47" w:rsidRPr="001C48DB" w:rsidRDefault="00207E47" w:rsidP="00207E47">
      <w:pPr>
        <w:spacing w:line="480" w:lineRule="auto"/>
        <w:ind w:firstLine="720"/>
        <w:rPr>
          <w:rFonts w:ascii="Times New Roman" w:hAnsi="Times New Roman" w:cs="Times New Roman"/>
        </w:rPr>
      </w:pPr>
      <w:r>
        <w:rPr>
          <w:rFonts w:ascii="Times New Roman" w:hAnsi="Times New Roman" w:cs="Times New Roman"/>
        </w:rPr>
        <w:t xml:space="preserve">One weakness associated with the experimental setup was that the block of concrete was not exposed to temperatures that would simulate winter. While the initial temperature of the block does not affect the rate of change in temperature, there was </w:t>
      </w:r>
      <w:r>
        <w:rPr>
          <w:rFonts w:ascii="Times New Roman" w:hAnsi="Times New Roman" w:cs="Times New Roman"/>
        </w:rPr>
        <w:lastRenderedPageBreak/>
        <w:t>never any ice frozen to the concrete for the hot water to melt. A procedure that records the time it takes to melt the ice using hot water versus rock salt could be carried out as further research. This could prove that using geothermal energy is more time efficient than using rock salt, and that it is safer to use as a system to melt ice because using rock salt can cause potholes. Potholes are caused by water refreezing and expanding after rock salt melts the ice, so further research could be conducted to see if geothermal energy could be used constantly throughout the winter so that the water would never refreeze. Using geothermal energy would revolutionize melting ice on roads in the winter. Water could be continuously run through the pipes so that ice would never be a problem, and potholes could possibly become less prominent.</w:t>
      </w: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207E47" w:rsidP="00A674F5">
      <w:pPr>
        <w:spacing w:line="480" w:lineRule="auto"/>
        <w:rPr>
          <w:rFonts w:ascii="Times New Roman" w:hAnsi="Times New Roman" w:cs="Times New Roman"/>
        </w:rPr>
      </w:pPr>
    </w:p>
    <w:p w:rsidR="00207E47" w:rsidRDefault="00482CE5" w:rsidP="00482CE5">
      <w:pPr>
        <w:spacing w:line="480" w:lineRule="auto"/>
        <w:jc w:val="center"/>
        <w:rPr>
          <w:rFonts w:ascii="Times New Roman" w:hAnsi="Times New Roman" w:cs="Times New Roman"/>
          <w:b/>
        </w:rPr>
      </w:pPr>
      <w:r>
        <w:rPr>
          <w:rFonts w:ascii="Times New Roman" w:hAnsi="Times New Roman" w:cs="Times New Roman"/>
          <w:b/>
        </w:rPr>
        <w:lastRenderedPageBreak/>
        <w:t>Acknowledgements</w:t>
      </w:r>
    </w:p>
    <w:p w:rsidR="00482CE5" w:rsidRDefault="00482CE5" w:rsidP="00482CE5">
      <w:pPr>
        <w:spacing w:line="480" w:lineRule="auto"/>
        <w:rPr>
          <w:rFonts w:ascii="Times New Roman" w:hAnsi="Times New Roman" w:cs="Times New Roman"/>
        </w:rPr>
      </w:pPr>
      <w:r>
        <w:rPr>
          <w:rFonts w:ascii="Times New Roman" w:hAnsi="Times New Roman" w:cs="Times New Roman"/>
        </w:rPr>
        <w:tab/>
        <w:t>We would like to give thanks to Mrs. Kim Gravel for all formatting and writing help, Mrs. Rose Cybulski for help with interpreting statistical tests, Mrs. Christine Tallman for checking all of the math and statistics done for the experiment, Mr. Greg McMillan for helping us throu</w:t>
      </w:r>
      <w:r w:rsidR="004253AB">
        <w:rPr>
          <w:rFonts w:ascii="Times New Roman" w:hAnsi="Times New Roman" w:cs="Times New Roman"/>
        </w:rPr>
        <w:t xml:space="preserve">ghout the experimental process, </w:t>
      </w:r>
      <w:r w:rsidR="00B96DF4">
        <w:rPr>
          <w:rFonts w:ascii="Times New Roman" w:hAnsi="Times New Roman" w:cs="Times New Roman"/>
        </w:rPr>
        <w:t>Mr. Mark Supal for helping us construct all of the need</w:t>
      </w:r>
      <w:r w:rsidR="004253AB">
        <w:rPr>
          <w:rFonts w:ascii="Times New Roman" w:hAnsi="Times New Roman" w:cs="Times New Roman"/>
        </w:rPr>
        <w:t xml:space="preserve">ed materials for the experiment, and our families and friends for their support. We would also like to thank Mr. James Ryan, the robotics teacher at South Lake High School and the </w:t>
      </w:r>
      <w:r w:rsidR="00E62B25">
        <w:rPr>
          <w:rFonts w:ascii="Times New Roman" w:hAnsi="Times New Roman" w:cs="Times New Roman"/>
        </w:rPr>
        <w:t>Engineering</w:t>
      </w:r>
      <w:r w:rsidR="004253AB">
        <w:rPr>
          <w:rFonts w:ascii="Times New Roman" w:hAnsi="Times New Roman" w:cs="Times New Roman"/>
        </w:rPr>
        <w:t xml:space="preserve"> professor at Macomb Community College, for giving us the idea of simulating geothermal energy as a way to heat roads in the winter. </w:t>
      </w: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482CE5" w:rsidRDefault="00482CE5" w:rsidP="00482CE5">
      <w:pPr>
        <w:spacing w:line="480" w:lineRule="auto"/>
        <w:rPr>
          <w:rFonts w:ascii="Times New Roman" w:hAnsi="Times New Roman" w:cs="Times New Roman"/>
        </w:rPr>
      </w:pPr>
    </w:p>
    <w:p w:rsidR="00B96DF4" w:rsidRPr="00E122E7" w:rsidRDefault="00B96DF4" w:rsidP="00B96DF4">
      <w:pPr>
        <w:spacing w:line="480" w:lineRule="auto"/>
        <w:jc w:val="center"/>
        <w:rPr>
          <w:rFonts w:ascii="Times New Roman" w:hAnsi="Times New Roman" w:cs="Times New Roman"/>
          <w:b/>
        </w:rPr>
      </w:pPr>
      <w:r w:rsidRPr="00E122E7">
        <w:rPr>
          <w:rFonts w:ascii="Times New Roman" w:hAnsi="Times New Roman" w:cs="Times New Roman"/>
          <w:b/>
        </w:rPr>
        <w:lastRenderedPageBreak/>
        <w:t>Appendix A: Concrete Block</w:t>
      </w:r>
    </w:p>
    <w:p w:rsidR="00B96DF4" w:rsidRPr="00E122E7" w:rsidRDefault="00B96DF4" w:rsidP="00B96DF4">
      <w:pPr>
        <w:rPr>
          <w:rFonts w:ascii="Times New Roman" w:hAnsi="Times New Roman" w:cs="Times New Roman"/>
        </w:rPr>
        <w:sectPr w:rsidR="00B96DF4" w:rsidRPr="00E122E7" w:rsidSect="00CA0224">
          <w:headerReference w:type="default" r:id="rId23"/>
          <w:pgSz w:w="12240" w:h="15840"/>
          <w:pgMar w:top="1440" w:right="1440" w:bottom="1440" w:left="2160" w:header="720" w:footer="720" w:gutter="0"/>
          <w:cols w:space="720"/>
        </w:sectPr>
      </w:pPr>
      <w:r w:rsidRPr="00B96DF4">
        <w:rPr>
          <w:rFonts w:ascii="Times New Roman" w:hAnsi="Times New Roman" w:cs="Times New Roman"/>
          <w:u w:val="single"/>
        </w:rPr>
        <w:t>Materials</w:t>
      </w:r>
      <w:r>
        <w:rPr>
          <w:rFonts w:ascii="Times New Roman" w:hAnsi="Times New Roman" w:cs="Times New Roman"/>
        </w:rPr>
        <w:t>:</w:t>
      </w:r>
    </w:p>
    <w:p w:rsidR="00B96DF4" w:rsidRDefault="00B96DF4" w:rsidP="00B96DF4">
      <w:pPr>
        <w:rPr>
          <w:rFonts w:ascii="Times New Roman" w:hAnsi="Times New Roman" w:cs="Times New Roman"/>
        </w:rPr>
        <w:sectPr w:rsidR="00B96DF4" w:rsidSect="00CA0224">
          <w:type w:val="continuous"/>
          <w:pgSz w:w="12240" w:h="15840"/>
          <w:pgMar w:top="1440" w:right="1440" w:bottom="1440" w:left="2160" w:header="720" w:footer="720" w:gutter="0"/>
          <w:cols w:num="2" w:space="720"/>
        </w:sectPr>
      </w:pPr>
    </w:p>
    <w:p w:rsidR="00B96DF4" w:rsidRPr="00E122E7" w:rsidRDefault="00B96DF4" w:rsidP="00B96DF4">
      <w:pPr>
        <w:ind w:left="720" w:right="-540"/>
        <w:rPr>
          <w:rFonts w:ascii="Times New Roman" w:hAnsi="Times New Roman" w:cs="Times New Roman"/>
        </w:rPr>
      </w:pPr>
      <w:r>
        <w:rPr>
          <w:rFonts w:ascii="Times New Roman" w:hAnsi="Times New Roman" w:cs="Times New Roman"/>
        </w:rPr>
        <w:lastRenderedPageBreak/>
        <w:t>(</w:t>
      </w:r>
      <w:r w:rsidRPr="00E122E7">
        <w:rPr>
          <w:rFonts w:ascii="Times New Roman" w:hAnsi="Times New Roman" w:cs="Times New Roman"/>
        </w:rPr>
        <w:t>2) 12</w:t>
      </w:r>
      <w:r w:rsidR="001A42EB">
        <w:rPr>
          <w:rFonts w:ascii="Times New Roman" w:hAnsi="Times New Roman" w:cs="Times New Roman"/>
        </w:rPr>
        <w:t xml:space="preserve"> </w:t>
      </w:r>
      <w:r w:rsidRPr="00E122E7">
        <w:rPr>
          <w:rFonts w:ascii="Times New Roman" w:hAnsi="Times New Roman" w:cs="Times New Roman"/>
        </w:rPr>
        <w:t>in x 6.5</w:t>
      </w:r>
      <w:r w:rsidR="001A42EB">
        <w:rPr>
          <w:rFonts w:ascii="Times New Roman" w:hAnsi="Times New Roman" w:cs="Times New Roman"/>
        </w:rPr>
        <w:t xml:space="preserve"> </w:t>
      </w:r>
      <w:r w:rsidRPr="00E122E7">
        <w:rPr>
          <w:rFonts w:ascii="Times New Roman" w:hAnsi="Times New Roman" w:cs="Times New Roman"/>
        </w:rPr>
        <w:t>in x 0.5</w:t>
      </w:r>
      <w:r w:rsidR="001A42EB">
        <w:rPr>
          <w:rFonts w:ascii="Times New Roman" w:hAnsi="Times New Roman" w:cs="Times New Roman"/>
        </w:rPr>
        <w:t xml:space="preserve"> </w:t>
      </w:r>
      <w:r w:rsidRPr="00E122E7">
        <w:rPr>
          <w:rFonts w:ascii="Times New Roman" w:hAnsi="Times New Roman" w:cs="Times New Roman"/>
        </w:rPr>
        <w:t>in wood boards</w:t>
      </w:r>
    </w:p>
    <w:p w:rsidR="00B96DF4" w:rsidRPr="00E122E7" w:rsidRDefault="00B96DF4" w:rsidP="001A42EB">
      <w:pPr>
        <w:ind w:left="720" w:right="-630"/>
        <w:rPr>
          <w:rFonts w:ascii="Times New Roman" w:hAnsi="Times New Roman" w:cs="Times New Roman"/>
        </w:rPr>
      </w:pPr>
      <w:r w:rsidRPr="00E122E7">
        <w:rPr>
          <w:rFonts w:ascii="Times New Roman" w:hAnsi="Times New Roman" w:cs="Times New Roman"/>
        </w:rPr>
        <w:t>(2) 11</w:t>
      </w:r>
      <w:r w:rsidR="001A42EB">
        <w:rPr>
          <w:rFonts w:ascii="Times New Roman" w:hAnsi="Times New Roman" w:cs="Times New Roman"/>
        </w:rPr>
        <w:t xml:space="preserve"> </w:t>
      </w:r>
      <w:r w:rsidRPr="00E122E7">
        <w:rPr>
          <w:rFonts w:ascii="Times New Roman" w:hAnsi="Times New Roman" w:cs="Times New Roman"/>
        </w:rPr>
        <w:t>in x 6.5</w:t>
      </w:r>
      <w:r w:rsidR="001A42EB">
        <w:rPr>
          <w:rFonts w:ascii="Times New Roman" w:hAnsi="Times New Roman" w:cs="Times New Roman"/>
        </w:rPr>
        <w:t xml:space="preserve"> </w:t>
      </w:r>
      <w:r w:rsidRPr="00E122E7">
        <w:rPr>
          <w:rFonts w:ascii="Times New Roman" w:hAnsi="Times New Roman" w:cs="Times New Roman"/>
        </w:rPr>
        <w:t>in x 0.5</w:t>
      </w:r>
      <w:r w:rsidR="001A42EB">
        <w:rPr>
          <w:rFonts w:ascii="Times New Roman" w:hAnsi="Times New Roman" w:cs="Times New Roman"/>
        </w:rPr>
        <w:t xml:space="preserve"> </w:t>
      </w:r>
      <w:r w:rsidRPr="00E122E7">
        <w:rPr>
          <w:rFonts w:ascii="Times New Roman" w:hAnsi="Times New Roman" w:cs="Times New Roman"/>
        </w:rPr>
        <w:t>in wood boards</w:t>
      </w:r>
    </w:p>
    <w:p w:rsidR="00B96DF4" w:rsidRPr="00E122E7" w:rsidRDefault="00B96DF4" w:rsidP="00B96DF4">
      <w:pPr>
        <w:rPr>
          <w:rFonts w:ascii="Times New Roman" w:hAnsi="Times New Roman" w:cs="Times New Roman"/>
        </w:rPr>
      </w:pPr>
      <w:r w:rsidRPr="00E122E7">
        <w:rPr>
          <w:rFonts w:ascii="Times New Roman" w:hAnsi="Times New Roman" w:cs="Times New Roman"/>
        </w:rPr>
        <w:tab/>
        <w:t>12</w:t>
      </w:r>
      <w:r w:rsidR="001A42EB">
        <w:rPr>
          <w:rFonts w:ascii="Times New Roman" w:hAnsi="Times New Roman" w:cs="Times New Roman"/>
        </w:rPr>
        <w:t xml:space="preserve"> </w:t>
      </w:r>
      <w:r w:rsidRPr="00E122E7">
        <w:rPr>
          <w:rFonts w:ascii="Times New Roman" w:hAnsi="Times New Roman" w:cs="Times New Roman"/>
        </w:rPr>
        <w:t>in x 12</w:t>
      </w:r>
      <w:r w:rsidR="001A42EB">
        <w:rPr>
          <w:rFonts w:ascii="Times New Roman" w:hAnsi="Times New Roman" w:cs="Times New Roman"/>
        </w:rPr>
        <w:t xml:space="preserve"> </w:t>
      </w:r>
      <w:r w:rsidRPr="00E122E7">
        <w:rPr>
          <w:rFonts w:ascii="Times New Roman" w:hAnsi="Times New Roman" w:cs="Times New Roman"/>
        </w:rPr>
        <w:t>in x 0.5</w:t>
      </w:r>
      <w:r w:rsidR="001A42EB">
        <w:rPr>
          <w:rFonts w:ascii="Times New Roman" w:hAnsi="Times New Roman" w:cs="Times New Roman"/>
        </w:rPr>
        <w:t xml:space="preserve"> </w:t>
      </w:r>
      <w:r w:rsidRPr="00E122E7">
        <w:rPr>
          <w:rFonts w:ascii="Times New Roman" w:hAnsi="Times New Roman" w:cs="Times New Roman"/>
        </w:rPr>
        <w:t>in wood board</w:t>
      </w:r>
    </w:p>
    <w:p w:rsidR="00B96DF4" w:rsidRPr="00E122E7" w:rsidRDefault="00B96DF4" w:rsidP="00B96DF4">
      <w:pPr>
        <w:tabs>
          <w:tab w:val="left" w:pos="720"/>
          <w:tab w:val="left" w:pos="1665"/>
        </w:tabs>
        <w:rPr>
          <w:rFonts w:ascii="Times New Roman" w:hAnsi="Times New Roman" w:cs="Times New Roman"/>
        </w:rPr>
      </w:pPr>
      <w:r w:rsidRPr="00E122E7">
        <w:rPr>
          <w:rFonts w:ascii="Times New Roman" w:hAnsi="Times New Roman" w:cs="Times New Roman"/>
        </w:rPr>
        <w:tab/>
        <w:t>Nails</w:t>
      </w:r>
      <w:r>
        <w:rPr>
          <w:rFonts w:ascii="Times New Roman" w:hAnsi="Times New Roman" w:cs="Times New Roman"/>
        </w:rPr>
        <w:tab/>
      </w:r>
    </w:p>
    <w:p w:rsidR="00B96DF4" w:rsidRPr="00E122E7" w:rsidRDefault="00B96DF4" w:rsidP="00B96DF4">
      <w:pPr>
        <w:rPr>
          <w:rFonts w:ascii="Times New Roman" w:hAnsi="Times New Roman" w:cs="Times New Roman"/>
        </w:rPr>
      </w:pPr>
      <w:r w:rsidRPr="00E122E7">
        <w:rPr>
          <w:rFonts w:ascii="Times New Roman" w:hAnsi="Times New Roman" w:cs="Times New Roman"/>
        </w:rPr>
        <w:tab/>
        <w:t>Wood screws</w:t>
      </w:r>
    </w:p>
    <w:p w:rsidR="00B96DF4" w:rsidRPr="00E122E7" w:rsidRDefault="00B96DF4" w:rsidP="00B96DF4">
      <w:pPr>
        <w:rPr>
          <w:rFonts w:ascii="Times New Roman" w:hAnsi="Times New Roman" w:cs="Times New Roman"/>
        </w:rPr>
      </w:pPr>
      <w:r>
        <w:rPr>
          <w:rFonts w:ascii="Times New Roman" w:hAnsi="Times New Roman" w:cs="Times New Roman"/>
        </w:rPr>
        <w:tab/>
        <w:t>Duct</w:t>
      </w:r>
      <w:r w:rsidRPr="00E122E7">
        <w:rPr>
          <w:rFonts w:ascii="Times New Roman" w:hAnsi="Times New Roman" w:cs="Times New Roman"/>
        </w:rPr>
        <w:t xml:space="preserve"> tape</w:t>
      </w:r>
    </w:p>
    <w:p w:rsidR="00B96DF4" w:rsidRPr="00E122E7" w:rsidRDefault="00B96DF4" w:rsidP="00B96DF4">
      <w:pPr>
        <w:rPr>
          <w:rFonts w:ascii="Times New Roman" w:hAnsi="Times New Roman" w:cs="Times New Roman"/>
        </w:rPr>
      </w:pPr>
      <w:r w:rsidRPr="00E122E7">
        <w:rPr>
          <w:rFonts w:ascii="Times New Roman" w:hAnsi="Times New Roman" w:cs="Times New Roman"/>
        </w:rPr>
        <w:tab/>
      </w:r>
      <w:r w:rsidR="001A42EB">
        <w:rPr>
          <w:rFonts w:ascii="Times New Roman" w:hAnsi="Times New Roman" w:cs="Times New Roman"/>
        </w:rPr>
        <w:t xml:space="preserve">¼ </w:t>
      </w:r>
      <w:r w:rsidRPr="00E122E7">
        <w:rPr>
          <w:rFonts w:ascii="Times New Roman" w:hAnsi="Times New Roman" w:cs="Times New Roman"/>
        </w:rPr>
        <w:t>in masonry drill bit</w:t>
      </w:r>
    </w:p>
    <w:p w:rsidR="00B96DF4" w:rsidRPr="00E122E7" w:rsidRDefault="00B96DF4" w:rsidP="00B96DF4">
      <w:pPr>
        <w:rPr>
          <w:rFonts w:ascii="Times New Roman" w:hAnsi="Times New Roman" w:cs="Times New Roman"/>
        </w:rPr>
      </w:pPr>
      <w:r w:rsidRPr="00E122E7">
        <w:rPr>
          <w:rFonts w:ascii="Times New Roman" w:hAnsi="Times New Roman" w:cs="Times New Roman"/>
        </w:rPr>
        <w:tab/>
        <w:t>40</w:t>
      </w:r>
      <w:r w:rsidR="001A42EB">
        <w:rPr>
          <w:rFonts w:ascii="Times New Roman" w:hAnsi="Times New Roman" w:cs="Times New Roman"/>
        </w:rPr>
        <w:t xml:space="preserve"> </w:t>
      </w:r>
      <w:r w:rsidRPr="00E122E7">
        <w:rPr>
          <w:rFonts w:ascii="Times New Roman" w:hAnsi="Times New Roman" w:cs="Times New Roman"/>
        </w:rPr>
        <w:t>lbs dry concrete mix</w:t>
      </w:r>
    </w:p>
    <w:p w:rsidR="00B96DF4" w:rsidRPr="00E122E7" w:rsidRDefault="00B96DF4" w:rsidP="00B96DF4">
      <w:pPr>
        <w:rPr>
          <w:rFonts w:ascii="Times New Roman" w:hAnsi="Times New Roman" w:cs="Times New Roman"/>
        </w:rPr>
      </w:pPr>
      <w:r w:rsidRPr="00E122E7">
        <w:rPr>
          <w:rFonts w:ascii="Times New Roman" w:hAnsi="Times New Roman" w:cs="Times New Roman"/>
        </w:rPr>
        <w:tab/>
        <w:t>Trowel</w:t>
      </w:r>
    </w:p>
    <w:p w:rsidR="00B96DF4" w:rsidRPr="00E122E7" w:rsidRDefault="00B96DF4" w:rsidP="00B96DF4">
      <w:pPr>
        <w:rPr>
          <w:rFonts w:ascii="Times New Roman" w:hAnsi="Times New Roman" w:cs="Times New Roman"/>
        </w:rPr>
      </w:pPr>
      <w:r w:rsidRPr="00E122E7">
        <w:rPr>
          <w:rFonts w:ascii="Times New Roman" w:hAnsi="Times New Roman" w:cs="Times New Roman"/>
        </w:rPr>
        <w:lastRenderedPageBreak/>
        <w:tab/>
        <w:t>Hammer</w:t>
      </w:r>
    </w:p>
    <w:p w:rsidR="00B96DF4" w:rsidRPr="00E122E7" w:rsidRDefault="00B96DF4" w:rsidP="00B96DF4">
      <w:pPr>
        <w:ind w:firstLine="720"/>
        <w:rPr>
          <w:rFonts w:ascii="Times New Roman" w:hAnsi="Times New Roman" w:cs="Times New Roman"/>
        </w:rPr>
      </w:pPr>
      <w:r w:rsidRPr="00E122E7">
        <w:rPr>
          <w:rFonts w:ascii="Times New Roman" w:hAnsi="Times New Roman" w:cs="Times New Roman"/>
        </w:rPr>
        <w:t>Drill</w:t>
      </w:r>
    </w:p>
    <w:p w:rsidR="00B96DF4" w:rsidRPr="00E122E7" w:rsidRDefault="00B96DF4" w:rsidP="00B96DF4">
      <w:pPr>
        <w:ind w:firstLine="720"/>
        <w:rPr>
          <w:rFonts w:ascii="Times New Roman" w:hAnsi="Times New Roman" w:cs="Times New Roman"/>
        </w:rPr>
      </w:pPr>
      <w:r w:rsidRPr="00E122E7">
        <w:rPr>
          <w:rFonts w:ascii="Times New Roman" w:hAnsi="Times New Roman" w:cs="Times New Roman"/>
        </w:rPr>
        <w:t>Water piping</w:t>
      </w:r>
    </w:p>
    <w:p w:rsidR="00B96DF4" w:rsidRPr="00E122E7" w:rsidRDefault="00B96DF4" w:rsidP="00B96DF4">
      <w:pPr>
        <w:ind w:firstLine="720"/>
        <w:rPr>
          <w:rFonts w:ascii="Times New Roman" w:hAnsi="Times New Roman" w:cs="Times New Roman"/>
        </w:rPr>
      </w:pPr>
      <w:r w:rsidRPr="00E122E7">
        <w:rPr>
          <w:rFonts w:ascii="Times New Roman" w:hAnsi="Times New Roman" w:cs="Times New Roman"/>
        </w:rPr>
        <w:t>Ruler</w:t>
      </w:r>
    </w:p>
    <w:p w:rsidR="00B96DF4" w:rsidRPr="00E122E7" w:rsidRDefault="00B96DF4" w:rsidP="00B96DF4">
      <w:pPr>
        <w:ind w:firstLine="720"/>
        <w:rPr>
          <w:rFonts w:ascii="Times New Roman" w:hAnsi="Times New Roman" w:cs="Times New Roman"/>
        </w:rPr>
      </w:pPr>
      <w:r w:rsidRPr="00E122E7">
        <w:rPr>
          <w:rFonts w:ascii="Times New Roman" w:hAnsi="Times New Roman" w:cs="Times New Roman"/>
        </w:rPr>
        <w:t xml:space="preserve">Pencil </w:t>
      </w:r>
    </w:p>
    <w:p w:rsidR="00B96DF4" w:rsidRDefault="00B96DF4" w:rsidP="00B96DF4">
      <w:pPr>
        <w:spacing w:line="480" w:lineRule="auto"/>
        <w:ind w:firstLine="720"/>
        <w:rPr>
          <w:rFonts w:ascii="Times New Roman" w:hAnsi="Times New Roman" w:cs="Times New Roman"/>
        </w:rPr>
      </w:pPr>
      <w:r>
        <w:rPr>
          <w:rFonts w:ascii="Times New Roman" w:hAnsi="Times New Roman" w:cs="Times New Roman"/>
        </w:rPr>
        <w:t>Water</w:t>
      </w: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sectPr w:rsidR="00B96DF4" w:rsidSect="00CA0224">
          <w:type w:val="continuous"/>
          <w:pgSz w:w="12240" w:h="15840"/>
          <w:pgMar w:top="1440" w:right="1440" w:bottom="1440" w:left="2160" w:header="720" w:footer="720" w:gutter="0"/>
          <w:cols w:num="2" w:space="720"/>
        </w:sectPr>
      </w:pPr>
    </w:p>
    <w:p w:rsidR="00B96DF4" w:rsidRDefault="00B96DF4" w:rsidP="00B96DF4">
      <w:pPr>
        <w:spacing w:line="480" w:lineRule="auto"/>
        <w:rPr>
          <w:rFonts w:ascii="Times New Roman" w:hAnsi="Times New Roman" w:cs="Times New Roman"/>
        </w:rPr>
      </w:pPr>
    </w:p>
    <w:p w:rsidR="00B96DF4" w:rsidRPr="00E122E7" w:rsidRDefault="00B96DF4" w:rsidP="00B96DF4">
      <w:pPr>
        <w:spacing w:line="480" w:lineRule="auto"/>
        <w:rPr>
          <w:rFonts w:ascii="Times New Roman" w:hAnsi="Times New Roman" w:cs="Times New Roman"/>
        </w:rPr>
      </w:pPr>
      <w:r w:rsidRPr="00B96DF4">
        <w:rPr>
          <w:rFonts w:ascii="Times New Roman" w:hAnsi="Times New Roman" w:cs="Times New Roman"/>
          <w:u w:val="single"/>
        </w:rPr>
        <w:t>Procedure</w:t>
      </w:r>
      <w:r>
        <w:rPr>
          <w:rFonts w:ascii="Times New Roman" w:hAnsi="Times New Roman" w:cs="Times New Roman"/>
        </w:rPr>
        <w:t>:</w:t>
      </w:r>
    </w:p>
    <w:p w:rsidR="00B96DF4" w:rsidRPr="00E0770B" w:rsidRDefault="00B96DF4" w:rsidP="00B96DF4">
      <w:pPr>
        <w:spacing w:line="480" w:lineRule="auto"/>
        <w:rPr>
          <w:rFonts w:ascii="Times New Roman" w:hAnsi="Times New Roman" w:cs="Times New Roman"/>
        </w:rPr>
      </w:pPr>
      <w:r>
        <w:rPr>
          <w:rFonts w:ascii="Times New Roman" w:hAnsi="Times New Roman" w:cs="Times New Roman"/>
        </w:rPr>
        <w:t xml:space="preserve">1. </w:t>
      </w:r>
      <w:r w:rsidRPr="00E0770B">
        <w:rPr>
          <w:rFonts w:ascii="Times New Roman" w:hAnsi="Times New Roman" w:cs="Times New Roman"/>
        </w:rPr>
        <w:t>See Appendix B to construct water piping.</w:t>
      </w:r>
    </w:p>
    <w:p w:rsidR="00B96DF4" w:rsidRDefault="00B96DF4" w:rsidP="001E04E5">
      <w:pPr>
        <w:ind w:left="270" w:hanging="270"/>
        <w:rPr>
          <w:rFonts w:ascii="Times New Roman" w:hAnsi="Times New Roman" w:cs="Times New Roman"/>
        </w:rPr>
      </w:pPr>
      <w:r>
        <w:rPr>
          <w:rFonts w:ascii="Times New Roman" w:hAnsi="Times New Roman" w:cs="Times New Roman"/>
        </w:rPr>
        <w:t xml:space="preserve">2. </w:t>
      </w:r>
      <w:r w:rsidRPr="00E0770B">
        <w:rPr>
          <w:rFonts w:ascii="Times New Roman" w:hAnsi="Times New Roman" w:cs="Times New Roman"/>
        </w:rPr>
        <w:t>Attach the two 12</w:t>
      </w:r>
      <w:r w:rsidR="001A42EB">
        <w:rPr>
          <w:rFonts w:ascii="Times New Roman" w:hAnsi="Times New Roman" w:cs="Times New Roman"/>
        </w:rPr>
        <w:t xml:space="preserve"> </w:t>
      </w:r>
      <w:r w:rsidRPr="00E0770B">
        <w:rPr>
          <w:rFonts w:ascii="Times New Roman" w:hAnsi="Times New Roman" w:cs="Times New Roman"/>
        </w:rPr>
        <w:t>in x 6.5</w:t>
      </w:r>
      <w:r w:rsidR="001A42EB">
        <w:rPr>
          <w:rFonts w:ascii="Times New Roman" w:hAnsi="Times New Roman" w:cs="Times New Roman"/>
        </w:rPr>
        <w:t xml:space="preserve"> </w:t>
      </w:r>
      <w:r w:rsidRPr="00E0770B">
        <w:rPr>
          <w:rFonts w:ascii="Times New Roman" w:hAnsi="Times New Roman" w:cs="Times New Roman"/>
        </w:rPr>
        <w:t>in wooden boards to the 12</w:t>
      </w:r>
      <w:r w:rsidR="001A42EB">
        <w:rPr>
          <w:rFonts w:ascii="Times New Roman" w:hAnsi="Times New Roman" w:cs="Times New Roman"/>
        </w:rPr>
        <w:t xml:space="preserve"> </w:t>
      </w:r>
      <w:r w:rsidRPr="00E0770B">
        <w:rPr>
          <w:rFonts w:ascii="Times New Roman" w:hAnsi="Times New Roman" w:cs="Times New Roman"/>
        </w:rPr>
        <w:t>in x 12</w:t>
      </w:r>
      <w:r w:rsidR="001A42EB">
        <w:rPr>
          <w:rFonts w:ascii="Times New Roman" w:hAnsi="Times New Roman" w:cs="Times New Roman"/>
        </w:rPr>
        <w:t xml:space="preserve"> </w:t>
      </w:r>
      <w:r w:rsidRPr="00E0770B">
        <w:rPr>
          <w:rFonts w:ascii="Times New Roman" w:hAnsi="Times New Roman" w:cs="Times New Roman"/>
        </w:rPr>
        <w:t>in wooden base on opposing sides using nails.</w:t>
      </w:r>
    </w:p>
    <w:p w:rsidR="001E04E5" w:rsidRPr="00E0770B" w:rsidRDefault="001E04E5" w:rsidP="001E04E5">
      <w:pPr>
        <w:ind w:left="270" w:hanging="270"/>
        <w:rPr>
          <w:rFonts w:ascii="Times New Roman" w:hAnsi="Times New Roman" w:cs="Times New Roman"/>
        </w:rPr>
      </w:pPr>
    </w:p>
    <w:p w:rsidR="00B96DF4" w:rsidRDefault="00B96DF4" w:rsidP="001E04E5">
      <w:pPr>
        <w:ind w:left="270" w:hanging="270"/>
        <w:rPr>
          <w:rFonts w:ascii="Times New Roman" w:hAnsi="Times New Roman" w:cs="Times New Roman"/>
        </w:rPr>
      </w:pPr>
      <w:r>
        <w:rPr>
          <w:rFonts w:ascii="Times New Roman" w:hAnsi="Times New Roman" w:cs="Times New Roman"/>
        </w:rPr>
        <w:t xml:space="preserve">3. </w:t>
      </w:r>
      <w:r w:rsidRPr="00E0770B">
        <w:rPr>
          <w:rFonts w:ascii="Times New Roman" w:hAnsi="Times New Roman" w:cs="Times New Roman"/>
        </w:rPr>
        <w:t>Attach the two 11</w:t>
      </w:r>
      <w:r w:rsidR="001A42EB">
        <w:rPr>
          <w:rFonts w:ascii="Times New Roman" w:hAnsi="Times New Roman" w:cs="Times New Roman"/>
        </w:rPr>
        <w:t xml:space="preserve"> </w:t>
      </w:r>
      <w:r w:rsidRPr="00E0770B">
        <w:rPr>
          <w:rFonts w:ascii="Times New Roman" w:hAnsi="Times New Roman" w:cs="Times New Roman"/>
        </w:rPr>
        <w:t>in x 6.5 in wooden boards to the 12</w:t>
      </w:r>
      <w:r w:rsidR="001A42EB">
        <w:rPr>
          <w:rFonts w:ascii="Times New Roman" w:hAnsi="Times New Roman" w:cs="Times New Roman"/>
        </w:rPr>
        <w:t xml:space="preserve"> </w:t>
      </w:r>
      <w:r w:rsidRPr="00E0770B">
        <w:rPr>
          <w:rFonts w:ascii="Times New Roman" w:hAnsi="Times New Roman" w:cs="Times New Roman"/>
        </w:rPr>
        <w:t>in x 12</w:t>
      </w:r>
      <w:r w:rsidR="001A42EB">
        <w:rPr>
          <w:rFonts w:ascii="Times New Roman" w:hAnsi="Times New Roman" w:cs="Times New Roman"/>
        </w:rPr>
        <w:t xml:space="preserve"> </w:t>
      </w:r>
      <w:r w:rsidRPr="00E0770B">
        <w:rPr>
          <w:rFonts w:ascii="Times New Roman" w:hAnsi="Times New Roman" w:cs="Times New Roman"/>
        </w:rPr>
        <w:t>in wooden base on opposing sides using nails.</w:t>
      </w:r>
    </w:p>
    <w:p w:rsidR="001E04E5" w:rsidRPr="00E0770B" w:rsidRDefault="001E04E5" w:rsidP="001E04E5">
      <w:pPr>
        <w:ind w:left="270" w:hanging="270"/>
        <w:rPr>
          <w:rFonts w:ascii="Times New Roman" w:hAnsi="Times New Roman" w:cs="Times New Roman"/>
        </w:rPr>
      </w:pPr>
    </w:p>
    <w:p w:rsidR="00B96DF4" w:rsidRDefault="00B96DF4" w:rsidP="001E04E5">
      <w:pPr>
        <w:ind w:left="270" w:hanging="270"/>
        <w:rPr>
          <w:rFonts w:ascii="Times New Roman" w:hAnsi="Times New Roman" w:cs="Times New Roman"/>
        </w:rPr>
      </w:pPr>
      <w:r>
        <w:rPr>
          <w:rFonts w:ascii="Times New Roman" w:hAnsi="Times New Roman" w:cs="Times New Roman"/>
        </w:rPr>
        <w:t xml:space="preserve">4. </w:t>
      </w:r>
      <w:r w:rsidRPr="00E0770B">
        <w:rPr>
          <w:rFonts w:ascii="Times New Roman" w:hAnsi="Times New Roman" w:cs="Times New Roman"/>
        </w:rPr>
        <w:t>Use the drill to run screws into the wood to secure the wooden box together, running the screws in the base and the sides.</w:t>
      </w:r>
    </w:p>
    <w:p w:rsidR="001E04E5" w:rsidRPr="00E0770B" w:rsidRDefault="001E04E5" w:rsidP="001E04E5">
      <w:pPr>
        <w:ind w:left="270" w:hanging="270"/>
        <w:rPr>
          <w:rFonts w:ascii="Times New Roman" w:hAnsi="Times New Roman" w:cs="Times New Roman"/>
        </w:rPr>
      </w:pPr>
    </w:p>
    <w:p w:rsidR="00B96DF4" w:rsidRDefault="00B96DF4" w:rsidP="001E04E5">
      <w:pPr>
        <w:ind w:left="270" w:hanging="270"/>
        <w:rPr>
          <w:rFonts w:ascii="Times New Roman" w:hAnsi="Times New Roman" w:cs="Times New Roman"/>
        </w:rPr>
      </w:pPr>
      <w:r>
        <w:rPr>
          <w:rFonts w:ascii="Times New Roman" w:hAnsi="Times New Roman" w:cs="Times New Roman"/>
        </w:rPr>
        <w:t>5. Use duct</w:t>
      </w:r>
      <w:r w:rsidRPr="00E0770B">
        <w:rPr>
          <w:rFonts w:ascii="Times New Roman" w:hAnsi="Times New Roman" w:cs="Times New Roman"/>
        </w:rPr>
        <w:t xml:space="preserve"> tape to seal up the edges of the wooden box to prevent the concrete from spilling.</w:t>
      </w:r>
    </w:p>
    <w:p w:rsidR="001E04E5" w:rsidRPr="00E0770B" w:rsidRDefault="001E04E5" w:rsidP="001E04E5">
      <w:pPr>
        <w:ind w:left="270" w:hanging="270"/>
        <w:rPr>
          <w:rFonts w:ascii="Times New Roman" w:hAnsi="Times New Roman" w:cs="Times New Roman"/>
        </w:rPr>
      </w:pPr>
    </w:p>
    <w:p w:rsidR="00B96DF4" w:rsidRPr="00E0770B" w:rsidRDefault="00B96DF4" w:rsidP="00B96DF4">
      <w:pPr>
        <w:spacing w:line="480" w:lineRule="auto"/>
        <w:rPr>
          <w:rFonts w:ascii="Times New Roman" w:hAnsi="Times New Roman" w:cs="Times New Roman"/>
        </w:rPr>
      </w:pPr>
      <w:r>
        <w:rPr>
          <w:rFonts w:ascii="Times New Roman" w:hAnsi="Times New Roman" w:cs="Times New Roman"/>
        </w:rPr>
        <w:t xml:space="preserve">6. </w:t>
      </w:r>
      <w:r w:rsidRPr="00E0770B">
        <w:rPr>
          <w:rFonts w:ascii="Times New Roman" w:hAnsi="Times New Roman" w:cs="Times New Roman"/>
        </w:rPr>
        <w:t>Using a ruler, mark the side of the box 1 in from the top to act as a fill line.</w:t>
      </w:r>
    </w:p>
    <w:p w:rsidR="00B96DF4" w:rsidRPr="00E0770B" w:rsidRDefault="00B96DF4" w:rsidP="00B96DF4">
      <w:pPr>
        <w:spacing w:line="480" w:lineRule="auto"/>
        <w:rPr>
          <w:rFonts w:ascii="Times New Roman" w:hAnsi="Times New Roman" w:cs="Times New Roman"/>
        </w:rPr>
      </w:pPr>
      <w:r>
        <w:rPr>
          <w:rFonts w:ascii="Times New Roman" w:hAnsi="Times New Roman" w:cs="Times New Roman"/>
        </w:rPr>
        <w:t xml:space="preserve">7. </w:t>
      </w:r>
      <w:r w:rsidRPr="00E0770B">
        <w:rPr>
          <w:rFonts w:ascii="Times New Roman" w:hAnsi="Times New Roman" w:cs="Times New Roman"/>
        </w:rPr>
        <w:t>Pour small amounts of dry concrete mix into the wooden mold.</w:t>
      </w:r>
    </w:p>
    <w:p w:rsidR="00B96DF4" w:rsidRPr="00E0770B" w:rsidRDefault="00B96DF4" w:rsidP="00B96DF4">
      <w:pPr>
        <w:spacing w:line="480" w:lineRule="auto"/>
        <w:rPr>
          <w:rFonts w:ascii="Times New Roman" w:hAnsi="Times New Roman" w:cs="Times New Roman"/>
        </w:rPr>
      </w:pPr>
      <w:r>
        <w:rPr>
          <w:rFonts w:ascii="Times New Roman" w:hAnsi="Times New Roman" w:cs="Times New Roman"/>
        </w:rPr>
        <w:t xml:space="preserve">8. </w:t>
      </w:r>
      <w:r w:rsidRPr="00E0770B">
        <w:rPr>
          <w:rFonts w:ascii="Times New Roman" w:hAnsi="Times New Roman" w:cs="Times New Roman"/>
        </w:rPr>
        <w:t xml:space="preserve">Add water and mix with trowel. </w:t>
      </w:r>
    </w:p>
    <w:p w:rsidR="00B96DF4" w:rsidRDefault="00B96DF4" w:rsidP="001E04E5">
      <w:pPr>
        <w:ind w:left="270" w:hanging="270"/>
        <w:rPr>
          <w:rFonts w:ascii="Times New Roman" w:hAnsi="Times New Roman" w:cs="Times New Roman"/>
        </w:rPr>
      </w:pPr>
      <w:r>
        <w:rPr>
          <w:rFonts w:ascii="Times New Roman" w:hAnsi="Times New Roman" w:cs="Times New Roman"/>
        </w:rPr>
        <w:t xml:space="preserve">9. </w:t>
      </w:r>
      <w:r w:rsidRPr="00E0770B">
        <w:rPr>
          <w:rFonts w:ascii="Times New Roman" w:hAnsi="Times New Roman" w:cs="Times New Roman"/>
        </w:rPr>
        <w:t>Repeat steps 7 and 8 gradually until the fill line is reached and the recommended consistency is achieved according to the directions on the bag of concrete mix.</w:t>
      </w:r>
    </w:p>
    <w:p w:rsidR="001E04E5" w:rsidRPr="00E0770B" w:rsidRDefault="001E04E5" w:rsidP="001E04E5">
      <w:pPr>
        <w:ind w:left="270" w:hanging="270"/>
        <w:rPr>
          <w:rFonts w:ascii="Times New Roman" w:hAnsi="Times New Roman" w:cs="Times New Roman"/>
        </w:rPr>
      </w:pPr>
    </w:p>
    <w:p w:rsidR="00B96DF4" w:rsidRPr="00E0770B" w:rsidRDefault="00B96DF4" w:rsidP="00B96DF4">
      <w:pPr>
        <w:spacing w:line="480" w:lineRule="auto"/>
        <w:rPr>
          <w:rFonts w:ascii="Times New Roman" w:hAnsi="Times New Roman" w:cs="Times New Roman"/>
        </w:rPr>
      </w:pPr>
      <w:r>
        <w:rPr>
          <w:rFonts w:ascii="Times New Roman" w:hAnsi="Times New Roman" w:cs="Times New Roman"/>
        </w:rPr>
        <w:t xml:space="preserve">10. </w:t>
      </w:r>
      <w:r w:rsidRPr="00E0770B">
        <w:rPr>
          <w:rFonts w:ascii="Times New Roman" w:hAnsi="Times New Roman" w:cs="Times New Roman"/>
        </w:rPr>
        <w:t xml:space="preserve">Place water piping into the concrete and push all the way to the bottom. </w:t>
      </w:r>
    </w:p>
    <w:p w:rsidR="00B96DF4" w:rsidRDefault="00B96DF4" w:rsidP="001E04E5">
      <w:pPr>
        <w:rPr>
          <w:rFonts w:ascii="Times New Roman" w:hAnsi="Times New Roman" w:cs="Times New Roman"/>
        </w:rPr>
      </w:pPr>
      <w:r>
        <w:rPr>
          <w:rFonts w:ascii="Times New Roman" w:hAnsi="Times New Roman" w:cs="Times New Roman"/>
        </w:rPr>
        <w:t xml:space="preserve">11. </w:t>
      </w:r>
      <w:r w:rsidRPr="00E0770B">
        <w:rPr>
          <w:rFonts w:ascii="Times New Roman" w:hAnsi="Times New Roman" w:cs="Times New Roman"/>
        </w:rPr>
        <w:t>Let concrete set for 3 days.</w:t>
      </w:r>
    </w:p>
    <w:p w:rsidR="001E04E5" w:rsidRPr="00E0770B" w:rsidRDefault="001E04E5" w:rsidP="001E04E5">
      <w:pPr>
        <w:rPr>
          <w:rFonts w:ascii="Times New Roman" w:hAnsi="Times New Roman" w:cs="Times New Roman"/>
        </w:rPr>
      </w:pPr>
    </w:p>
    <w:p w:rsidR="00B96DF4" w:rsidRPr="00E0770B" w:rsidRDefault="00B96DF4" w:rsidP="001E04E5">
      <w:pPr>
        <w:ind w:left="360" w:hanging="360"/>
        <w:rPr>
          <w:rFonts w:ascii="Times New Roman" w:hAnsi="Times New Roman" w:cs="Times New Roman"/>
        </w:rPr>
      </w:pPr>
      <w:r>
        <w:rPr>
          <w:rFonts w:ascii="Times New Roman" w:hAnsi="Times New Roman" w:cs="Times New Roman"/>
        </w:rPr>
        <w:t xml:space="preserve">12. </w:t>
      </w:r>
      <w:r w:rsidRPr="00E0770B">
        <w:rPr>
          <w:rFonts w:ascii="Times New Roman" w:hAnsi="Times New Roman" w:cs="Times New Roman"/>
        </w:rPr>
        <w:t xml:space="preserve">Use a </w:t>
      </w:r>
      <w:r w:rsidR="001A42EB">
        <w:rPr>
          <w:rFonts w:ascii="Times New Roman" w:hAnsi="Times New Roman" w:cs="Times New Roman"/>
        </w:rPr>
        <w:t xml:space="preserve">¼ </w:t>
      </w:r>
      <w:r w:rsidRPr="00E0770B">
        <w:rPr>
          <w:rFonts w:ascii="Times New Roman" w:hAnsi="Times New Roman" w:cs="Times New Roman"/>
        </w:rPr>
        <w:t>in masonry drill bit to drill a 6</w:t>
      </w:r>
      <w:r w:rsidR="001A42EB">
        <w:rPr>
          <w:rFonts w:ascii="Times New Roman" w:hAnsi="Times New Roman" w:cs="Times New Roman"/>
        </w:rPr>
        <w:t xml:space="preserve"> </w:t>
      </w:r>
      <w:r w:rsidRPr="00E0770B">
        <w:rPr>
          <w:rFonts w:ascii="Times New Roman" w:hAnsi="Times New Roman" w:cs="Times New Roman"/>
        </w:rPr>
        <w:t>in long hole through the side of the block for the temperature probe to measure core temperature</w:t>
      </w:r>
    </w:p>
    <w:p w:rsidR="00B96DF4" w:rsidRDefault="00B96DF4" w:rsidP="001E04E5">
      <w:pPr>
        <w:ind w:left="360" w:hanging="360"/>
        <w:rPr>
          <w:rFonts w:ascii="Times New Roman" w:hAnsi="Times New Roman" w:cs="Times New Roman"/>
        </w:rPr>
      </w:pPr>
      <w:r>
        <w:rPr>
          <w:rFonts w:ascii="Times New Roman" w:hAnsi="Times New Roman" w:cs="Times New Roman"/>
        </w:rPr>
        <w:lastRenderedPageBreak/>
        <w:t xml:space="preserve">13. </w:t>
      </w:r>
      <w:r w:rsidRPr="00E0770B">
        <w:rPr>
          <w:rFonts w:ascii="Times New Roman" w:hAnsi="Times New Roman" w:cs="Times New Roman"/>
        </w:rPr>
        <w:t xml:space="preserve">Using the </w:t>
      </w:r>
      <w:r w:rsidR="001A42EB">
        <w:rPr>
          <w:rFonts w:ascii="Times New Roman" w:hAnsi="Times New Roman" w:cs="Times New Roman"/>
        </w:rPr>
        <w:t xml:space="preserve">¼ </w:t>
      </w:r>
      <w:r w:rsidRPr="00E0770B">
        <w:rPr>
          <w:rFonts w:ascii="Times New Roman" w:hAnsi="Times New Roman" w:cs="Times New Roman"/>
        </w:rPr>
        <w:t xml:space="preserve">in masonry drill bit drill a </w:t>
      </w:r>
      <w:r w:rsidR="001A42EB">
        <w:rPr>
          <w:rFonts w:ascii="Times New Roman" w:hAnsi="Times New Roman" w:cs="Times New Roman"/>
        </w:rPr>
        <w:t xml:space="preserve">¼ </w:t>
      </w:r>
      <w:r w:rsidRPr="00E0770B">
        <w:rPr>
          <w:rFonts w:ascii="Times New Roman" w:hAnsi="Times New Roman" w:cs="Times New Roman"/>
        </w:rPr>
        <w:t>in long hole in the center of the top of the block for the temperature probe to measure surface temperature.</w:t>
      </w:r>
    </w:p>
    <w:p w:rsidR="00B96DF4" w:rsidRDefault="00B96DF4" w:rsidP="00B96DF4">
      <w:pPr>
        <w:spacing w:line="480" w:lineRule="auto"/>
        <w:ind w:left="360" w:hanging="360"/>
        <w:rPr>
          <w:rFonts w:ascii="Times New Roman" w:hAnsi="Times New Roman" w:cs="Times New Roman"/>
        </w:rPr>
      </w:pPr>
    </w:p>
    <w:p w:rsidR="001E04E5" w:rsidRDefault="00873E7F" w:rsidP="001E04E5">
      <w:pPr>
        <w:spacing w:line="480" w:lineRule="auto"/>
        <w:rPr>
          <w:rFonts w:ascii="Times New Roman" w:hAnsi="Times New Roman" w:cs="Times New Roman"/>
        </w:rPr>
      </w:pPr>
      <w:r w:rsidRPr="00873E7F">
        <w:rPr>
          <w:rFonts w:ascii="Times New Roman" w:hAnsi="Times New Roman" w:cs="Times New Roman"/>
          <w:u w:val="single"/>
        </w:rPr>
        <w:t>Diagram</w:t>
      </w:r>
      <w:r>
        <w:rPr>
          <w:rFonts w:ascii="Times New Roman" w:hAnsi="Times New Roman" w:cs="Times New Roman"/>
        </w:rPr>
        <w:t>:</w:t>
      </w:r>
    </w:p>
    <w:p w:rsidR="00873E7F" w:rsidRDefault="00973451" w:rsidP="00973451">
      <w:pPr>
        <w:rPr>
          <w:rFonts w:ascii="Times New Roman" w:hAnsi="Times New Roman" w:cs="Times New Roman"/>
        </w:rPr>
      </w:pPr>
      <w:r>
        <w:rPr>
          <w:noProof/>
          <w:lang w:val="en-GB" w:eastAsia="en-GB"/>
        </w:rPr>
        <w:pict>
          <v:shape id="_x0000_s1074" type="#_x0000_t32" style="position:absolute;margin-left:174.75pt;margin-top:78.45pt;width:12.75pt;height:4.6pt;z-index:251831296" o:connectortype="straight">
            <v:stroke endarrow="block"/>
          </v:shape>
        </w:pict>
      </w:r>
      <w:r>
        <w:rPr>
          <w:noProof/>
          <w:lang w:val="en-GB" w:eastAsia="en-GB"/>
        </w:rPr>
        <w:pict>
          <v:shape id="_x0000_s1073" type="#_x0000_t32" style="position:absolute;margin-left:66.9pt;margin-top:78.45pt;width:20.7pt;height:4.6pt;flip:x;z-index:251830272" o:connectortype="straight">
            <v:stroke endarrow="block"/>
          </v:shape>
        </w:pict>
      </w:r>
      <w:r>
        <w:rPr>
          <w:noProof/>
          <w:lang w:val="en-GB" w:eastAsia="en-GB"/>
        </w:rPr>
        <w:pict>
          <v:shape id="_x0000_s1072" type="#_x0000_t32" style="position:absolute;margin-left:130.5pt;margin-top:277.95pt;width:2.25pt;height:35.6pt;flip:x y;z-index:251829248" o:connectortype="straight">
            <v:stroke endarrow="block"/>
          </v:shape>
        </w:pict>
      </w:r>
      <w:r>
        <w:rPr>
          <w:noProof/>
          <w:lang w:val="en-GB" w:eastAsia="en-GB"/>
        </w:rPr>
        <w:pict>
          <v:shape id="_x0000_s1071" type="#_x0000_t32" style="position:absolute;margin-left:123.75pt;margin-top:176.7pt;width:2.25pt;height:13.3pt;flip:x y;z-index:251828224" o:connectortype="straight">
            <v:stroke endarrow="block"/>
          </v:shape>
        </w:pict>
      </w:r>
      <w:r>
        <w:rPr>
          <w:noProof/>
          <w:lang w:val="en-GB" w:eastAsia="en-GB"/>
        </w:rPr>
        <w:pict>
          <v:shape id="_x0000_s1070" type="#_x0000_t202" style="position:absolute;margin-left:86.55pt;margin-top:59.7pt;width:87.15pt;height:22.6pt;z-index:251827200;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973451" w:rsidRPr="00973451" w:rsidRDefault="00973451" w:rsidP="00973451">
                  <w:pPr>
                    <w:rPr>
                      <w:rFonts w:ascii="Times New Roman" w:hAnsi="Times New Roman" w:cs="Times New Roman"/>
                    </w:rPr>
                  </w:pPr>
                  <w:r w:rsidRPr="00973451">
                    <w:rPr>
                      <w:rFonts w:ascii="Times New Roman" w:hAnsi="Times New Roman" w:cs="Times New Roman"/>
                    </w:rPr>
                    <w:t>Copper piping</w:t>
                  </w:r>
                </w:p>
              </w:txbxContent>
            </v:textbox>
          </v:shape>
        </w:pict>
      </w:r>
      <w:r w:rsidR="007F4A0F">
        <w:rPr>
          <w:noProof/>
          <w:lang w:val="en-GB" w:eastAsia="en-GB"/>
        </w:rPr>
        <w:pict>
          <v:shape id="_x0000_s1069" type="#_x0000_t202" style="position:absolute;margin-left:78.45pt;margin-top:313.1pt;width:98.85pt;height:22.6pt;z-index:251826176;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7F4A0F" w:rsidRPr="00973451" w:rsidRDefault="007F4A0F" w:rsidP="007F4A0F">
                  <w:pPr>
                    <w:rPr>
                      <w:rFonts w:ascii="Times New Roman" w:hAnsi="Times New Roman" w:cs="Times New Roman"/>
                    </w:rPr>
                  </w:pPr>
                  <w:r w:rsidRPr="00973451">
                    <w:rPr>
                      <w:rFonts w:ascii="Times New Roman" w:hAnsi="Times New Roman" w:cs="Times New Roman"/>
                    </w:rPr>
                    <w:t>Core temp hole</w:t>
                  </w:r>
                </w:p>
              </w:txbxContent>
            </v:textbox>
          </v:shape>
        </w:pict>
      </w:r>
      <w:r w:rsidR="007F4A0F">
        <w:rPr>
          <w:noProof/>
        </w:rPr>
        <w:pict>
          <v:shape id="_x0000_s1068" type="#_x0000_t202" style="position:absolute;margin-left:66.45pt;margin-top:189.35pt;width:111.3pt;height:22.6pt;z-index:251825152;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7F4A0F" w:rsidRPr="00973451" w:rsidRDefault="007F4A0F">
                  <w:pPr>
                    <w:rPr>
                      <w:rFonts w:ascii="Times New Roman" w:hAnsi="Times New Roman" w:cs="Times New Roman"/>
                    </w:rPr>
                  </w:pPr>
                  <w:r w:rsidRPr="00973451">
                    <w:rPr>
                      <w:rFonts w:ascii="Times New Roman" w:hAnsi="Times New Roman" w:cs="Times New Roman"/>
                    </w:rPr>
                    <w:t>Surface temp hole</w:t>
                  </w:r>
                </w:p>
              </w:txbxContent>
            </v:textbox>
          </v:shape>
        </w:pict>
      </w:r>
      <w:r w:rsidR="007F4A0F">
        <w:rPr>
          <w:noProof/>
        </w:rPr>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width:232.5pt;height:358.2pt;mso-left-percent:-10001;mso-top-percent:-10001;mso-position-horizontal:absolute;mso-position-horizontal-relative:char;mso-position-vertical:absolute;mso-position-vertical-relative:line;mso-left-percent:-10001;mso-top-percent:-10001">
            <v:imagedata r:id="rId24" o:title="20141217_085315" cropbottom="8833f"/>
            <w10:wrap type="none"/>
            <w10:anchorlock/>
          </v:shape>
        </w:pict>
      </w:r>
    </w:p>
    <w:p w:rsidR="00873E7F" w:rsidRDefault="00873E7F" w:rsidP="001E04E5">
      <w:pPr>
        <w:spacing w:line="480" w:lineRule="auto"/>
        <w:rPr>
          <w:rFonts w:ascii="Times New Roman" w:hAnsi="Times New Roman" w:cs="Times New Roman"/>
        </w:rPr>
      </w:pPr>
      <w:proofErr w:type="gramStart"/>
      <w:r>
        <w:rPr>
          <w:rFonts w:ascii="Times New Roman" w:hAnsi="Times New Roman" w:cs="Times New Roman"/>
        </w:rPr>
        <w:t>Figure 16.</w:t>
      </w:r>
      <w:proofErr w:type="gramEnd"/>
      <w:r>
        <w:rPr>
          <w:rFonts w:ascii="Times New Roman" w:hAnsi="Times New Roman" w:cs="Times New Roman"/>
        </w:rPr>
        <w:t xml:space="preserve"> </w:t>
      </w:r>
      <w:r w:rsidR="00973451">
        <w:rPr>
          <w:rFonts w:ascii="Times New Roman" w:hAnsi="Times New Roman" w:cs="Times New Roman"/>
        </w:rPr>
        <w:t xml:space="preserve"> Concrete block</w:t>
      </w:r>
    </w:p>
    <w:p w:rsidR="00973451" w:rsidRDefault="00973451" w:rsidP="001E04E5">
      <w:pPr>
        <w:spacing w:line="480" w:lineRule="auto"/>
        <w:rPr>
          <w:rFonts w:ascii="Times New Roman" w:hAnsi="Times New Roman" w:cs="Times New Roman"/>
        </w:rPr>
      </w:pPr>
      <w:r>
        <w:rPr>
          <w:rFonts w:ascii="Times New Roman" w:hAnsi="Times New Roman" w:cs="Times New Roman"/>
        </w:rPr>
        <w:tab/>
        <w:t>Figure 16 shows the concrete block completed. The holes for the temperature probes are labeled as well as the water lines.</w:t>
      </w:r>
    </w:p>
    <w:p w:rsidR="001E04E5" w:rsidRDefault="001E04E5" w:rsidP="001E04E5">
      <w:pPr>
        <w:spacing w:line="480" w:lineRule="auto"/>
        <w:jc w:val="center"/>
        <w:rPr>
          <w:rFonts w:ascii="Times New Roman" w:hAnsi="Times New Roman" w:cs="Times New Roman"/>
          <w:b/>
        </w:rPr>
      </w:pPr>
    </w:p>
    <w:p w:rsidR="00973451" w:rsidRDefault="00973451" w:rsidP="001E04E5">
      <w:pPr>
        <w:spacing w:line="480" w:lineRule="auto"/>
        <w:jc w:val="center"/>
        <w:rPr>
          <w:rFonts w:ascii="Times New Roman" w:hAnsi="Times New Roman" w:cs="Times New Roman"/>
          <w:b/>
        </w:rPr>
      </w:pPr>
    </w:p>
    <w:p w:rsidR="00973451" w:rsidRDefault="00973451" w:rsidP="001E04E5">
      <w:pPr>
        <w:spacing w:line="480" w:lineRule="auto"/>
        <w:jc w:val="center"/>
        <w:rPr>
          <w:rFonts w:ascii="Times New Roman" w:hAnsi="Times New Roman" w:cs="Times New Roman"/>
          <w:b/>
        </w:rPr>
      </w:pPr>
    </w:p>
    <w:p w:rsidR="00973451" w:rsidRDefault="00973451" w:rsidP="00973451">
      <w:pPr>
        <w:spacing w:line="480" w:lineRule="auto"/>
        <w:rPr>
          <w:rFonts w:ascii="Times New Roman" w:hAnsi="Times New Roman" w:cs="Times New Roman"/>
          <w:b/>
        </w:rPr>
      </w:pPr>
    </w:p>
    <w:p w:rsidR="00B96DF4" w:rsidRPr="00621186" w:rsidRDefault="00B96DF4" w:rsidP="00973451">
      <w:pPr>
        <w:spacing w:line="480" w:lineRule="auto"/>
        <w:jc w:val="center"/>
        <w:rPr>
          <w:rFonts w:ascii="Times New Roman" w:hAnsi="Times New Roman" w:cs="Times New Roman"/>
          <w:b/>
        </w:rPr>
      </w:pPr>
      <w:r w:rsidRPr="00621186">
        <w:rPr>
          <w:rFonts w:ascii="Times New Roman" w:hAnsi="Times New Roman" w:cs="Times New Roman"/>
          <w:b/>
        </w:rPr>
        <w:lastRenderedPageBreak/>
        <w:t>Appendix B: Water Piping</w:t>
      </w:r>
    </w:p>
    <w:p w:rsidR="00B96DF4" w:rsidRPr="00CD05B5" w:rsidRDefault="00B96DF4" w:rsidP="00B96DF4">
      <w:pPr>
        <w:spacing w:line="480" w:lineRule="auto"/>
        <w:rPr>
          <w:rFonts w:ascii="Times New Roman" w:hAnsi="Times New Roman" w:cs="Times New Roman"/>
        </w:rPr>
        <w:sectPr w:rsidR="00B96DF4" w:rsidRPr="00CD05B5" w:rsidSect="00B96DF4">
          <w:headerReference w:type="default" r:id="rId25"/>
          <w:type w:val="continuous"/>
          <w:pgSz w:w="12240" w:h="15840"/>
          <w:pgMar w:top="1440" w:right="1800" w:bottom="1440" w:left="2160" w:header="720" w:footer="720" w:gutter="0"/>
          <w:cols w:space="720"/>
        </w:sectPr>
      </w:pPr>
      <w:r w:rsidRPr="00621186">
        <w:rPr>
          <w:rFonts w:ascii="Times New Roman" w:hAnsi="Times New Roman" w:cs="Times New Roman"/>
          <w:u w:val="single"/>
        </w:rPr>
        <w:t>Materials</w:t>
      </w:r>
      <w:r>
        <w:rPr>
          <w:rFonts w:ascii="Times New Roman" w:hAnsi="Times New Roman" w:cs="Times New Roman"/>
        </w:rPr>
        <w:t>:</w:t>
      </w:r>
      <w:r w:rsidRPr="00CD05B5">
        <w:rPr>
          <w:rFonts w:ascii="Times New Roman" w:hAnsi="Times New Roman" w:cs="Times New Roman"/>
        </w:rPr>
        <w:tab/>
      </w:r>
    </w:p>
    <w:p w:rsidR="00B96DF4" w:rsidRPr="00CD05B5" w:rsidRDefault="00B96DF4" w:rsidP="00B96DF4">
      <w:pPr>
        <w:ind w:left="720" w:right="-270"/>
        <w:rPr>
          <w:rFonts w:ascii="Times New Roman" w:hAnsi="Times New Roman" w:cs="Times New Roman"/>
        </w:rPr>
      </w:pPr>
      <w:r w:rsidRPr="00CD05B5">
        <w:rPr>
          <w:rFonts w:ascii="Times New Roman" w:hAnsi="Times New Roman" w:cs="Times New Roman"/>
        </w:rPr>
        <w:lastRenderedPageBreak/>
        <w:t>(4) 8</w:t>
      </w:r>
      <w:r w:rsidR="001A42EB">
        <w:rPr>
          <w:rFonts w:ascii="Times New Roman" w:hAnsi="Times New Roman" w:cs="Times New Roman"/>
        </w:rPr>
        <w:t xml:space="preserve"> </w:t>
      </w:r>
      <w:r w:rsidRPr="00CD05B5">
        <w:rPr>
          <w:rFonts w:ascii="Times New Roman" w:hAnsi="Times New Roman" w:cs="Times New Roman"/>
        </w:rPr>
        <w:t xml:space="preserve">in lengths of </w:t>
      </w:r>
      <w:r w:rsidR="001A42EB">
        <w:rPr>
          <w:rFonts w:ascii="Times New Roman" w:hAnsi="Times New Roman" w:cs="Times New Roman"/>
        </w:rPr>
        <w:t xml:space="preserve">¾ </w:t>
      </w:r>
      <w:r w:rsidRPr="00CD05B5">
        <w:rPr>
          <w:rFonts w:ascii="Times New Roman" w:hAnsi="Times New Roman" w:cs="Times New Roman"/>
        </w:rPr>
        <w:t>in copper piping</w:t>
      </w:r>
    </w:p>
    <w:p w:rsidR="00B96DF4" w:rsidRPr="00CD05B5" w:rsidRDefault="00B96DF4" w:rsidP="00B96DF4">
      <w:pPr>
        <w:ind w:left="720"/>
        <w:rPr>
          <w:rFonts w:ascii="Times New Roman" w:hAnsi="Times New Roman" w:cs="Times New Roman"/>
        </w:rPr>
      </w:pPr>
      <w:r w:rsidRPr="00CD05B5">
        <w:rPr>
          <w:rFonts w:ascii="Times New Roman" w:hAnsi="Times New Roman" w:cs="Times New Roman"/>
        </w:rPr>
        <w:t>(3) 2</w:t>
      </w:r>
      <w:r w:rsidR="001A42EB">
        <w:rPr>
          <w:rFonts w:ascii="Times New Roman" w:hAnsi="Times New Roman" w:cs="Times New Roman"/>
        </w:rPr>
        <w:t xml:space="preserve"> </w:t>
      </w:r>
      <w:r w:rsidRPr="00CD05B5">
        <w:rPr>
          <w:rFonts w:ascii="Times New Roman" w:hAnsi="Times New Roman" w:cs="Times New Roman"/>
        </w:rPr>
        <w:t xml:space="preserve">in lengths of </w:t>
      </w:r>
      <w:r w:rsidR="001A42EB">
        <w:rPr>
          <w:rFonts w:ascii="Times New Roman" w:hAnsi="Times New Roman" w:cs="Times New Roman"/>
        </w:rPr>
        <w:t xml:space="preserve">¾ </w:t>
      </w:r>
      <w:r w:rsidRPr="00CD05B5">
        <w:rPr>
          <w:rFonts w:ascii="Times New Roman" w:hAnsi="Times New Roman" w:cs="Times New Roman"/>
        </w:rPr>
        <w:t>in copper piping</w:t>
      </w:r>
    </w:p>
    <w:p w:rsidR="00B96DF4" w:rsidRPr="00CD05B5" w:rsidRDefault="00B96DF4" w:rsidP="00B96DF4">
      <w:pPr>
        <w:ind w:left="720"/>
        <w:rPr>
          <w:rFonts w:ascii="Times New Roman" w:hAnsi="Times New Roman" w:cs="Times New Roman"/>
        </w:rPr>
      </w:pPr>
      <w:r w:rsidRPr="00CD05B5">
        <w:rPr>
          <w:rFonts w:ascii="Times New Roman" w:hAnsi="Times New Roman" w:cs="Times New Roman"/>
        </w:rPr>
        <w:t>(2) 11</w:t>
      </w:r>
      <w:r w:rsidR="001A42EB">
        <w:rPr>
          <w:rFonts w:ascii="Times New Roman" w:hAnsi="Times New Roman" w:cs="Times New Roman"/>
        </w:rPr>
        <w:t xml:space="preserve"> </w:t>
      </w:r>
      <w:r w:rsidRPr="00CD05B5">
        <w:rPr>
          <w:rFonts w:ascii="Times New Roman" w:hAnsi="Times New Roman" w:cs="Times New Roman"/>
        </w:rPr>
        <w:t xml:space="preserve">in lengths of </w:t>
      </w:r>
      <w:r w:rsidR="001A42EB">
        <w:rPr>
          <w:rFonts w:ascii="Times New Roman" w:hAnsi="Times New Roman" w:cs="Times New Roman"/>
        </w:rPr>
        <w:t xml:space="preserve">¾ </w:t>
      </w:r>
      <w:r w:rsidRPr="00CD05B5">
        <w:rPr>
          <w:rFonts w:ascii="Times New Roman" w:hAnsi="Times New Roman" w:cs="Times New Roman"/>
        </w:rPr>
        <w:t>in copper piping</w:t>
      </w:r>
    </w:p>
    <w:p w:rsidR="00B96DF4" w:rsidRPr="00CD05B5" w:rsidRDefault="00B96DF4" w:rsidP="00B96DF4">
      <w:pPr>
        <w:ind w:left="720"/>
        <w:rPr>
          <w:rFonts w:ascii="Times New Roman" w:hAnsi="Times New Roman" w:cs="Times New Roman"/>
        </w:rPr>
      </w:pPr>
      <w:r w:rsidRPr="00CD05B5">
        <w:rPr>
          <w:rFonts w:ascii="Times New Roman" w:hAnsi="Times New Roman" w:cs="Times New Roman"/>
        </w:rPr>
        <w:lastRenderedPageBreak/>
        <w:t xml:space="preserve">(8) </w:t>
      </w:r>
      <w:r w:rsidR="001A42EB">
        <w:rPr>
          <w:rFonts w:ascii="Times New Roman" w:hAnsi="Times New Roman" w:cs="Times New Roman"/>
        </w:rPr>
        <w:t xml:space="preserve">¾ </w:t>
      </w:r>
      <w:r w:rsidRPr="00CD05B5">
        <w:rPr>
          <w:rFonts w:ascii="Times New Roman" w:hAnsi="Times New Roman" w:cs="Times New Roman"/>
        </w:rPr>
        <w:t>in copper 90</w:t>
      </w:r>
      <w:r w:rsidRPr="00CD05B5">
        <w:rPr>
          <w:rFonts w:ascii="Times New Roman" w:hAnsi="Times New Roman" w:cs="Times New Roman"/>
        </w:rPr>
        <w:sym w:font="Symbol" w:char="F0B0"/>
      </w:r>
      <w:r w:rsidRPr="00CD05B5">
        <w:rPr>
          <w:rFonts w:ascii="Times New Roman" w:hAnsi="Times New Roman" w:cs="Times New Roman"/>
        </w:rPr>
        <w:t xml:space="preserve"> elbows</w:t>
      </w:r>
    </w:p>
    <w:p w:rsidR="00B96DF4" w:rsidRPr="00CD05B5" w:rsidRDefault="00B96DF4" w:rsidP="00B96DF4">
      <w:pPr>
        <w:rPr>
          <w:rFonts w:ascii="Times New Roman" w:hAnsi="Times New Roman" w:cs="Times New Roman"/>
        </w:rPr>
      </w:pPr>
      <w:r w:rsidRPr="00CD05B5">
        <w:rPr>
          <w:rFonts w:ascii="Times New Roman" w:hAnsi="Times New Roman" w:cs="Times New Roman"/>
        </w:rPr>
        <w:tab/>
        <w:t>200 grit sand paper</w:t>
      </w:r>
    </w:p>
    <w:p w:rsidR="00B96DF4" w:rsidRPr="00CD05B5" w:rsidRDefault="00B96DF4" w:rsidP="00B96DF4">
      <w:pPr>
        <w:rPr>
          <w:rFonts w:ascii="Times New Roman" w:hAnsi="Times New Roman" w:cs="Times New Roman"/>
        </w:rPr>
      </w:pPr>
      <w:r w:rsidRPr="00CD05B5">
        <w:rPr>
          <w:rFonts w:ascii="Times New Roman" w:hAnsi="Times New Roman" w:cs="Times New Roman"/>
        </w:rPr>
        <w:tab/>
        <w:t>Flux</w:t>
      </w:r>
    </w:p>
    <w:p w:rsidR="00B96DF4" w:rsidRPr="00CD05B5" w:rsidRDefault="00B96DF4" w:rsidP="00B96DF4">
      <w:pPr>
        <w:rPr>
          <w:rFonts w:ascii="Times New Roman" w:hAnsi="Times New Roman" w:cs="Times New Roman"/>
        </w:rPr>
      </w:pPr>
      <w:r w:rsidRPr="00CD05B5">
        <w:rPr>
          <w:rFonts w:ascii="Times New Roman" w:hAnsi="Times New Roman" w:cs="Times New Roman"/>
        </w:rPr>
        <w:tab/>
        <w:t>Solder</w:t>
      </w:r>
    </w:p>
    <w:p w:rsidR="00B96DF4" w:rsidRPr="00CD05B5" w:rsidRDefault="00B96DF4" w:rsidP="00B96DF4">
      <w:pPr>
        <w:rPr>
          <w:rFonts w:ascii="Times New Roman" w:hAnsi="Times New Roman" w:cs="Times New Roman"/>
        </w:rPr>
      </w:pPr>
      <w:r w:rsidRPr="00CD05B5">
        <w:rPr>
          <w:rFonts w:ascii="Times New Roman" w:hAnsi="Times New Roman" w:cs="Times New Roman"/>
        </w:rPr>
        <w:tab/>
        <w:t xml:space="preserve">Propane Torch </w:t>
      </w:r>
    </w:p>
    <w:p w:rsidR="00B96DF4" w:rsidRPr="00CD05B5" w:rsidRDefault="00B96DF4" w:rsidP="00B96DF4">
      <w:pPr>
        <w:rPr>
          <w:rFonts w:ascii="Times New Roman" w:hAnsi="Times New Roman" w:cs="Times New Roman"/>
        </w:rPr>
        <w:sectPr w:rsidR="00B96DF4" w:rsidRPr="00CD05B5" w:rsidSect="00CA0224">
          <w:type w:val="continuous"/>
          <w:pgSz w:w="12240" w:h="15840"/>
          <w:pgMar w:top="1440" w:right="1800" w:bottom="1440" w:left="2160" w:header="720" w:footer="720" w:gutter="0"/>
          <w:cols w:num="2" w:space="720"/>
        </w:sectPr>
      </w:pPr>
    </w:p>
    <w:p w:rsidR="00B96DF4" w:rsidRPr="00CD05B5" w:rsidRDefault="00B96DF4" w:rsidP="00B96DF4">
      <w:pPr>
        <w:rPr>
          <w:rFonts w:ascii="Times New Roman" w:hAnsi="Times New Roman" w:cs="Times New Roman"/>
        </w:rPr>
      </w:pP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u w:val="single"/>
        </w:rPr>
        <w:t>Procedure</w:t>
      </w:r>
      <w:r w:rsidRPr="00621186">
        <w:rPr>
          <w:rFonts w:ascii="Times New Roman" w:hAnsi="Times New Roman" w:cs="Times New Roman"/>
        </w:rPr>
        <w:t>:</w:t>
      </w:r>
    </w:p>
    <w:p w:rsidR="00B96DF4" w:rsidRPr="00621186" w:rsidRDefault="00B96DF4" w:rsidP="00B96DF4">
      <w:pPr>
        <w:spacing w:line="480" w:lineRule="auto"/>
        <w:ind w:left="270" w:hanging="270"/>
        <w:rPr>
          <w:rFonts w:ascii="Times New Roman" w:hAnsi="Times New Roman" w:cs="Times New Roman"/>
        </w:rPr>
      </w:pPr>
      <w:r w:rsidRPr="00621186">
        <w:rPr>
          <w:rFonts w:ascii="Times New Roman" w:hAnsi="Times New Roman" w:cs="Times New Roman"/>
        </w:rPr>
        <w:t>1. Be sure the room in which the soldering is taking place is well ventilated and proper safety precautions to prepare the work area have been completed.</w:t>
      </w:r>
    </w:p>
    <w:p w:rsidR="00B96DF4" w:rsidRPr="00621186" w:rsidRDefault="00B96DF4" w:rsidP="00B96DF4">
      <w:pPr>
        <w:spacing w:line="480" w:lineRule="auto"/>
        <w:ind w:left="270" w:hanging="270"/>
        <w:rPr>
          <w:rFonts w:ascii="Times New Roman" w:hAnsi="Times New Roman" w:cs="Times New Roman"/>
        </w:rPr>
      </w:pPr>
      <w:r w:rsidRPr="00621186">
        <w:rPr>
          <w:rFonts w:ascii="Times New Roman" w:hAnsi="Times New Roman" w:cs="Times New Roman"/>
        </w:rPr>
        <w:t xml:space="preserve">2. Use sand paper to sand each end of the pipes on the outside </w:t>
      </w:r>
      <w:r w:rsidR="001A42EB">
        <w:rPr>
          <w:rFonts w:ascii="Times New Roman" w:hAnsi="Times New Roman" w:cs="Times New Roman"/>
        </w:rPr>
        <w:t xml:space="preserve">½ </w:t>
      </w:r>
      <w:r w:rsidRPr="00621186">
        <w:rPr>
          <w:rFonts w:ascii="Times New Roman" w:hAnsi="Times New Roman" w:cs="Times New Roman"/>
        </w:rPr>
        <w:t>in down from the ends of the pipe.</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3. Sand the inside of the 90</w:t>
      </w:r>
      <w:r w:rsidRPr="00621186">
        <w:rPr>
          <w:rFonts w:ascii="Times New Roman" w:hAnsi="Times New Roman" w:cs="Times New Roman"/>
        </w:rPr>
        <w:sym w:font="Symbol" w:char="F0B0"/>
      </w:r>
      <w:r w:rsidRPr="00621186">
        <w:rPr>
          <w:rFonts w:ascii="Times New Roman" w:hAnsi="Times New Roman" w:cs="Times New Roman"/>
        </w:rPr>
        <w:t xml:space="preserve"> elbows.</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4. Paste small amount of flux to the ends of the 11</w:t>
      </w:r>
      <w:r w:rsidR="001A42EB">
        <w:rPr>
          <w:rFonts w:ascii="Times New Roman" w:hAnsi="Times New Roman" w:cs="Times New Roman"/>
        </w:rPr>
        <w:t xml:space="preserve"> </w:t>
      </w:r>
      <w:r w:rsidRPr="00621186">
        <w:rPr>
          <w:rFonts w:ascii="Times New Roman" w:hAnsi="Times New Roman" w:cs="Times New Roman"/>
        </w:rPr>
        <w:t>in long copper pipes.</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5. Insert each pipe into one 90</w:t>
      </w:r>
      <w:r w:rsidRPr="00621186">
        <w:rPr>
          <w:rFonts w:ascii="Times New Roman" w:hAnsi="Times New Roman" w:cs="Times New Roman"/>
        </w:rPr>
        <w:sym w:font="Symbol" w:char="F0B0"/>
      </w:r>
      <w:r w:rsidRPr="00621186">
        <w:rPr>
          <w:rFonts w:ascii="Times New Roman" w:hAnsi="Times New Roman" w:cs="Times New Roman"/>
        </w:rPr>
        <w:t xml:space="preserve"> elbow.</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6. Turn on propane torch.</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7. Hold the end of the pipe with the elbow attached in the flame for 30 seconds.</w:t>
      </w:r>
    </w:p>
    <w:p w:rsidR="00B96DF4" w:rsidRPr="00621186" w:rsidRDefault="00B96DF4" w:rsidP="00B96DF4">
      <w:pPr>
        <w:spacing w:line="480" w:lineRule="auto"/>
        <w:ind w:left="270" w:hanging="270"/>
        <w:rPr>
          <w:rFonts w:ascii="Times New Roman" w:hAnsi="Times New Roman" w:cs="Times New Roman"/>
        </w:rPr>
      </w:pPr>
      <w:r w:rsidRPr="00621186">
        <w:rPr>
          <w:rFonts w:ascii="Times New Roman" w:hAnsi="Times New Roman" w:cs="Times New Roman"/>
        </w:rPr>
        <w:t>8. Solder one 90</w:t>
      </w:r>
      <w:r w:rsidRPr="00621186">
        <w:rPr>
          <w:rFonts w:ascii="Times New Roman" w:hAnsi="Times New Roman" w:cs="Times New Roman"/>
        </w:rPr>
        <w:sym w:font="Symbol" w:char="F0B0"/>
      </w:r>
      <w:r w:rsidRPr="00621186">
        <w:rPr>
          <w:rFonts w:ascii="Times New Roman" w:hAnsi="Times New Roman" w:cs="Times New Roman"/>
        </w:rPr>
        <w:t xml:space="preserve"> elbow to each 11</w:t>
      </w:r>
      <w:r w:rsidR="001A42EB">
        <w:rPr>
          <w:rFonts w:ascii="Times New Roman" w:hAnsi="Times New Roman" w:cs="Times New Roman"/>
        </w:rPr>
        <w:t xml:space="preserve"> </w:t>
      </w:r>
      <w:r w:rsidRPr="00621186">
        <w:rPr>
          <w:rFonts w:ascii="Times New Roman" w:hAnsi="Times New Roman" w:cs="Times New Roman"/>
        </w:rPr>
        <w:t>in long copper pipe by touching the solder to the hot pipe, the solder should melt and be drawn into the joint.</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9. Repeat steps 1 th</w:t>
      </w:r>
      <w:r>
        <w:rPr>
          <w:rFonts w:ascii="Times New Roman" w:hAnsi="Times New Roman" w:cs="Times New Roman"/>
        </w:rPr>
        <w:t>r</w:t>
      </w:r>
      <w:r w:rsidRPr="00621186">
        <w:rPr>
          <w:rFonts w:ascii="Times New Roman" w:hAnsi="Times New Roman" w:cs="Times New Roman"/>
        </w:rPr>
        <w:t>ough 8 for the remainder of the process.</w:t>
      </w:r>
    </w:p>
    <w:p w:rsidR="00B96DF4" w:rsidRPr="00621186" w:rsidRDefault="00B96DF4" w:rsidP="00B96DF4">
      <w:pPr>
        <w:spacing w:line="480" w:lineRule="auto"/>
        <w:ind w:left="360" w:hanging="360"/>
        <w:rPr>
          <w:rFonts w:ascii="Times New Roman" w:hAnsi="Times New Roman" w:cs="Times New Roman"/>
        </w:rPr>
      </w:pPr>
      <w:r w:rsidRPr="00621186">
        <w:rPr>
          <w:rFonts w:ascii="Times New Roman" w:hAnsi="Times New Roman" w:cs="Times New Roman"/>
        </w:rPr>
        <w:t>10. Solder one 8</w:t>
      </w:r>
      <w:r w:rsidR="001A42EB">
        <w:rPr>
          <w:rFonts w:ascii="Times New Roman" w:hAnsi="Times New Roman" w:cs="Times New Roman"/>
        </w:rPr>
        <w:t xml:space="preserve"> </w:t>
      </w:r>
      <w:r w:rsidRPr="00621186">
        <w:rPr>
          <w:rFonts w:ascii="Times New Roman" w:hAnsi="Times New Roman" w:cs="Times New Roman"/>
        </w:rPr>
        <w:t>in length of copper pipe into the other side of the elbows soldered onto the 11</w:t>
      </w:r>
      <w:r w:rsidR="001A42EB">
        <w:rPr>
          <w:rFonts w:ascii="Times New Roman" w:hAnsi="Times New Roman" w:cs="Times New Roman"/>
        </w:rPr>
        <w:t xml:space="preserve"> </w:t>
      </w:r>
      <w:r w:rsidRPr="00621186">
        <w:rPr>
          <w:rFonts w:ascii="Times New Roman" w:hAnsi="Times New Roman" w:cs="Times New Roman"/>
        </w:rPr>
        <w:t>in lengths.</w:t>
      </w:r>
    </w:p>
    <w:p w:rsidR="00B96DF4" w:rsidRPr="00621186" w:rsidRDefault="00B96DF4" w:rsidP="00B96DF4">
      <w:pPr>
        <w:spacing w:line="480" w:lineRule="auto"/>
        <w:ind w:left="360" w:hanging="360"/>
        <w:rPr>
          <w:rFonts w:ascii="Times New Roman" w:hAnsi="Times New Roman" w:cs="Times New Roman"/>
        </w:rPr>
      </w:pPr>
      <w:r w:rsidRPr="00621186">
        <w:rPr>
          <w:rFonts w:ascii="Times New Roman" w:hAnsi="Times New Roman" w:cs="Times New Roman"/>
        </w:rPr>
        <w:t>11. Solder one 90</w:t>
      </w:r>
      <w:r w:rsidRPr="00621186">
        <w:rPr>
          <w:rFonts w:ascii="Times New Roman" w:hAnsi="Times New Roman" w:cs="Times New Roman"/>
        </w:rPr>
        <w:sym w:font="Symbol" w:char="F0B0"/>
      </w:r>
      <w:r w:rsidRPr="00621186">
        <w:rPr>
          <w:rFonts w:ascii="Times New Roman" w:hAnsi="Times New Roman" w:cs="Times New Roman"/>
        </w:rPr>
        <w:t xml:space="preserve"> elbow onto each of the 8</w:t>
      </w:r>
      <w:r w:rsidR="001A42EB">
        <w:rPr>
          <w:rFonts w:ascii="Times New Roman" w:hAnsi="Times New Roman" w:cs="Times New Roman"/>
        </w:rPr>
        <w:t xml:space="preserve"> </w:t>
      </w:r>
      <w:r w:rsidRPr="00621186">
        <w:rPr>
          <w:rFonts w:ascii="Times New Roman" w:hAnsi="Times New Roman" w:cs="Times New Roman"/>
        </w:rPr>
        <w:t>in lengths of copper piping, aiming one end of the elbow left and one right, do not aim the elbow back up in the direction of the 11</w:t>
      </w:r>
      <w:r w:rsidR="001A42EB">
        <w:rPr>
          <w:rFonts w:ascii="Times New Roman" w:hAnsi="Times New Roman" w:cs="Times New Roman"/>
        </w:rPr>
        <w:t xml:space="preserve"> </w:t>
      </w:r>
      <w:r w:rsidRPr="00621186">
        <w:rPr>
          <w:rFonts w:ascii="Times New Roman" w:hAnsi="Times New Roman" w:cs="Times New Roman"/>
        </w:rPr>
        <w:t>in pipe and do not aim the elbow down away from the 11</w:t>
      </w:r>
      <w:r w:rsidR="001A42EB">
        <w:rPr>
          <w:rFonts w:ascii="Times New Roman" w:hAnsi="Times New Roman" w:cs="Times New Roman"/>
        </w:rPr>
        <w:t xml:space="preserve"> </w:t>
      </w:r>
      <w:r w:rsidRPr="00621186">
        <w:rPr>
          <w:rFonts w:ascii="Times New Roman" w:hAnsi="Times New Roman" w:cs="Times New Roman"/>
        </w:rPr>
        <w:t>in pipe.</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lastRenderedPageBreak/>
        <w:t>12. Solder one 2</w:t>
      </w:r>
      <w:r w:rsidR="001A42EB">
        <w:rPr>
          <w:rFonts w:ascii="Times New Roman" w:hAnsi="Times New Roman" w:cs="Times New Roman"/>
        </w:rPr>
        <w:t xml:space="preserve"> </w:t>
      </w:r>
      <w:r w:rsidRPr="00621186">
        <w:rPr>
          <w:rFonts w:ascii="Times New Roman" w:hAnsi="Times New Roman" w:cs="Times New Roman"/>
        </w:rPr>
        <w:t>in section of pipe to the 90</w:t>
      </w:r>
      <w:r w:rsidRPr="00621186">
        <w:rPr>
          <w:rFonts w:ascii="Times New Roman" w:hAnsi="Times New Roman" w:cs="Times New Roman"/>
        </w:rPr>
        <w:sym w:font="Symbol" w:char="F0B0"/>
      </w:r>
      <w:r w:rsidRPr="00621186">
        <w:rPr>
          <w:rFonts w:ascii="Times New Roman" w:hAnsi="Times New Roman" w:cs="Times New Roman"/>
        </w:rPr>
        <w:t xml:space="preserve"> elbows attached in step 4.</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13. Solder one 90</w:t>
      </w:r>
      <w:r w:rsidRPr="00621186">
        <w:rPr>
          <w:rFonts w:ascii="Times New Roman" w:hAnsi="Times New Roman" w:cs="Times New Roman"/>
        </w:rPr>
        <w:sym w:font="Symbol" w:char="F0B0"/>
      </w:r>
      <w:r w:rsidRPr="00621186">
        <w:rPr>
          <w:rFonts w:ascii="Times New Roman" w:hAnsi="Times New Roman" w:cs="Times New Roman"/>
        </w:rPr>
        <w:t xml:space="preserve"> elbow to each 2</w:t>
      </w:r>
      <w:r w:rsidR="001A42EB">
        <w:rPr>
          <w:rFonts w:ascii="Times New Roman" w:hAnsi="Times New Roman" w:cs="Times New Roman"/>
        </w:rPr>
        <w:t xml:space="preserve"> </w:t>
      </w:r>
      <w:r w:rsidRPr="00621186">
        <w:rPr>
          <w:rFonts w:ascii="Times New Roman" w:hAnsi="Times New Roman" w:cs="Times New Roman"/>
        </w:rPr>
        <w:t>in length of pipe attached in step 5.</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14. Solder the remaining 8</w:t>
      </w:r>
      <w:r w:rsidR="001A42EB">
        <w:rPr>
          <w:rFonts w:ascii="Times New Roman" w:hAnsi="Times New Roman" w:cs="Times New Roman"/>
        </w:rPr>
        <w:t xml:space="preserve"> </w:t>
      </w:r>
      <w:r w:rsidRPr="00621186">
        <w:rPr>
          <w:rFonts w:ascii="Times New Roman" w:hAnsi="Times New Roman" w:cs="Times New Roman"/>
        </w:rPr>
        <w:t>in lengths of pipe to the 90</w:t>
      </w:r>
      <w:r w:rsidRPr="00621186">
        <w:rPr>
          <w:rFonts w:ascii="Times New Roman" w:hAnsi="Times New Roman" w:cs="Times New Roman"/>
        </w:rPr>
        <w:sym w:font="Symbol" w:char="F0B0"/>
      </w:r>
      <w:r w:rsidRPr="00621186">
        <w:rPr>
          <w:rFonts w:ascii="Times New Roman" w:hAnsi="Times New Roman" w:cs="Times New Roman"/>
        </w:rPr>
        <w:t xml:space="preserve"> elbows attached in step 6.</w:t>
      </w:r>
    </w:p>
    <w:p w:rsidR="00B96DF4" w:rsidRPr="00621186" w:rsidRDefault="00B96DF4" w:rsidP="00B96DF4">
      <w:pPr>
        <w:spacing w:line="480" w:lineRule="auto"/>
        <w:rPr>
          <w:rFonts w:ascii="Times New Roman" w:hAnsi="Times New Roman" w:cs="Times New Roman"/>
        </w:rPr>
      </w:pPr>
      <w:r w:rsidRPr="00621186">
        <w:rPr>
          <w:rFonts w:ascii="Times New Roman" w:hAnsi="Times New Roman" w:cs="Times New Roman"/>
        </w:rPr>
        <w:t>15. Use the remaining 2</w:t>
      </w:r>
      <w:r w:rsidR="001A42EB">
        <w:rPr>
          <w:rFonts w:ascii="Times New Roman" w:hAnsi="Times New Roman" w:cs="Times New Roman"/>
        </w:rPr>
        <w:t xml:space="preserve"> </w:t>
      </w:r>
      <w:r w:rsidRPr="00621186">
        <w:rPr>
          <w:rFonts w:ascii="Times New Roman" w:hAnsi="Times New Roman" w:cs="Times New Roman"/>
        </w:rPr>
        <w:t>in length of pipe to attach the two halves together.</w:t>
      </w:r>
    </w:p>
    <w:p w:rsidR="00B96DF4" w:rsidRDefault="00B96DF4" w:rsidP="00B96DF4">
      <w:pPr>
        <w:spacing w:line="480" w:lineRule="auto"/>
        <w:ind w:left="360" w:hanging="360"/>
        <w:rPr>
          <w:rFonts w:ascii="Times New Roman" w:hAnsi="Times New Roman" w:cs="Times New Roman"/>
        </w:rPr>
      </w:pPr>
    </w:p>
    <w:p w:rsidR="00B96DF4" w:rsidRDefault="00873E7F" w:rsidP="00B96DF4">
      <w:pPr>
        <w:spacing w:line="480" w:lineRule="auto"/>
        <w:ind w:left="360" w:hanging="360"/>
        <w:rPr>
          <w:rFonts w:ascii="Times New Roman" w:hAnsi="Times New Roman" w:cs="Times New Roman"/>
        </w:rPr>
      </w:pPr>
      <w:r w:rsidRPr="00873E7F">
        <w:rPr>
          <w:rFonts w:ascii="Times New Roman" w:hAnsi="Times New Roman" w:cs="Times New Roman"/>
          <w:u w:val="single"/>
        </w:rPr>
        <w:t>Diagram</w:t>
      </w:r>
      <w:r>
        <w:rPr>
          <w:rFonts w:ascii="Times New Roman" w:hAnsi="Times New Roman" w:cs="Times New Roman"/>
        </w:rPr>
        <w:t>:</w:t>
      </w:r>
    </w:p>
    <w:p w:rsidR="00B96DF4" w:rsidRDefault="007F4A0F" w:rsidP="007F4A0F">
      <w:pPr>
        <w:ind w:left="360" w:hanging="360"/>
        <w:rPr>
          <w:rFonts w:ascii="Times New Roman" w:hAnsi="Times New Roman" w:cs="Times New Roman"/>
        </w:rPr>
      </w:pPr>
      <w:r>
        <w:rPr>
          <w:noProof/>
          <w:lang w:val="en-GB" w:eastAsia="en-GB"/>
        </w:rPr>
        <w:pict>
          <v:shape id="_x0000_s1066" type="#_x0000_t32" style="position:absolute;left:0;text-align:left;margin-left:37.5pt;margin-top:133.5pt;width:41.25pt;height:42pt;flip:y;z-index:251823104" o:connectortype="straight">
            <v:stroke endarrow="block"/>
          </v:shape>
        </w:pict>
      </w:r>
      <w:r>
        <w:rPr>
          <w:noProof/>
        </w:rPr>
        <w:pict>
          <v:shape id="_x0000_s1054" type="#_x0000_t202" style="position:absolute;left:0;text-align:left;margin-left:7.05pt;margin-top:174.75pt;width:63.15pt;height:22.6pt;z-index:251810816;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7F4A0F" w:rsidRPr="007F4A0F" w:rsidRDefault="007F4A0F">
                  <w:pPr>
                    <w:rPr>
                      <w:rFonts w:ascii="Times New Roman" w:hAnsi="Times New Roman" w:cs="Times New Roman"/>
                    </w:rPr>
                  </w:pPr>
                  <w:r w:rsidRPr="007F4A0F">
                    <w:rPr>
                      <w:rFonts w:ascii="Times New Roman" w:hAnsi="Times New Roman" w:cs="Times New Roman"/>
                    </w:rPr>
                    <w:t>2in pipe</w:t>
                  </w:r>
                </w:p>
              </w:txbxContent>
            </v:textbox>
          </v:shape>
        </w:pict>
      </w:r>
      <w:r>
        <w:rPr>
          <w:noProof/>
          <w:lang w:val="en-GB" w:eastAsia="en-GB"/>
        </w:rPr>
        <w:pict>
          <v:shape id="_x0000_s1065" type="#_x0000_t202" style="position:absolute;left:0;text-align:left;margin-left:111.9pt;margin-top:17.25pt;width:63.15pt;height:22.6pt;z-index:251822080;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7F4A0F" w:rsidRPr="007F4A0F" w:rsidRDefault="007F4A0F" w:rsidP="007F4A0F">
                  <w:pPr>
                    <w:rPr>
                      <w:rFonts w:ascii="Times New Roman" w:hAnsi="Times New Roman" w:cs="Times New Roman"/>
                    </w:rPr>
                  </w:pPr>
                  <w:r w:rsidRPr="007F4A0F">
                    <w:rPr>
                      <w:rFonts w:ascii="Times New Roman" w:hAnsi="Times New Roman" w:cs="Times New Roman"/>
                    </w:rPr>
                    <w:t>11in pipe</w:t>
                  </w:r>
                </w:p>
              </w:txbxContent>
            </v:textbox>
          </v:shape>
        </w:pict>
      </w:r>
      <w:r>
        <w:rPr>
          <w:noProof/>
          <w:lang w:val="en-GB" w:eastAsia="en-GB"/>
        </w:rPr>
        <w:pict>
          <v:shape id="_x0000_s1064" type="#_x0000_t32" style="position:absolute;left:0;text-align:left;margin-left:2in;margin-top:152.25pt;width:37.5pt;height:50.15pt;flip:y;z-index:251821056" o:connectortype="straight">
            <v:stroke endarrow="block"/>
          </v:shape>
        </w:pict>
      </w:r>
      <w:r>
        <w:rPr>
          <w:noProof/>
          <w:lang w:val="en-GB" w:eastAsia="en-GB"/>
        </w:rPr>
        <w:pict>
          <v:shape id="_x0000_s1063" type="#_x0000_t32" style="position:absolute;left:0;text-align:left;margin-left:2in;margin-top:180pt;width:0;height:22.4pt;flip:y;z-index:251820032" o:connectortype="straight">
            <v:stroke endarrow="block"/>
          </v:shape>
        </w:pict>
      </w:r>
      <w:r>
        <w:rPr>
          <w:noProof/>
          <w:lang w:val="en-GB" w:eastAsia="en-GB"/>
        </w:rPr>
        <w:pict>
          <v:shape id="_x0000_s1062" type="#_x0000_t32" style="position:absolute;left:0;text-align:left;margin-left:75pt;margin-top:114.1pt;width:69pt;height:55.4pt;flip:x;z-index:251819008" o:connectortype="straight">
            <v:stroke endarrow="block"/>
          </v:shape>
        </w:pict>
      </w:r>
      <w:r>
        <w:rPr>
          <w:noProof/>
          <w:lang w:val="en-GB" w:eastAsia="en-GB"/>
        </w:rPr>
        <w:pict>
          <v:shape id="_x0000_s1061" type="#_x0000_t32" style="position:absolute;left:0;text-align:left;margin-left:105.45pt;margin-top:114.1pt;width:38.55pt;height:38.15pt;flip:x;z-index:251817984" o:connectortype="straight">
            <v:stroke endarrow="block"/>
          </v:shape>
        </w:pict>
      </w:r>
      <w:r>
        <w:rPr>
          <w:noProof/>
          <w:lang w:val="en-GB" w:eastAsia="en-GB"/>
        </w:rPr>
        <w:pict>
          <v:shape id="_x0000_s1060" type="#_x0000_t32" style="position:absolute;left:0;text-align:left;margin-left:124.8pt;margin-top:114.1pt;width:19.2pt;height:29.15pt;flip:x;z-index:251816960" o:connectortype="straight">
            <v:stroke endarrow="block"/>
          </v:shape>
        </w:pict>
      </w:r>
      <w:r>
        <w:rPr>
          <w:noProof/>
          <w:lang w:val="en-GB" w:eastAsia="en-GB"/>
        </w:rPr>
        <w:pict>
          <v:shape id="_x0000_s1059" type="#_x0000_t32" style="position:absolute;left:0;text-align:left;margin-left:142.5pt;margin-top:114.1pt;width:1.5pt;height:14.15pt;flip:x;z-index:251815936" o:connectortype="straight">
            <v:stroke endarrow="block"/>
          </v:shape>
        </w:pict>
      </w:r>
      <w:r>
        <w:rPr>
          <w:noProof/>
          <w:lang w:val="en-GB" w:eastAsia="en-GB"/>
        </w:rPr>
        <w:pict>
          <v:shape id="_x0000_s1058" type="#_x0000_t32" style="position:absolute;left:0;text-align:left;margin-left:105.45pt;margin-top:39.85pt;width:13.8pt;height:20.15pt;flip:x;z-index:251814912" o:connectortype="straight">
            <v:stroke endarrow="block"/>
          </v:shape>
        </w:pict>
      </w:r>
      <w:r>
        <w:rPr>
          <w:noProof/>
          <w:lang w:val="en-GB" w:eastAsia="en-GB"/>
        </w:rPr>
        <w:pict>
          <v:shape id="_x0000_s1057" type="#_x0000_t32" style="position:absolute;left:0;text-align:left;margin-left:53.25pt;margin-top:39.85pt;width:66pt;height:20.15pt;flip:x;z-index:251813888" o:connectortype="straight">
            <v:stroke endarrow="block"/>
          </v:shape>
        </w:pict>
      </w:r>
      <w:r>
        <w:rPr>
          <w:noProof/>
          <w:lang w:val="en-GB" w:eastAsia="en-GB"/>
        </w:rPr>
        <w:pict>
          <v:shape id="_x0000_s1055" type="#_x0000_t202" style="position:absolute;left:0;text-align:left;margin-left:124.2pt;margin-top:201.65pt;width:63.15pt;height:22.6pt;z-index:251811840;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7F4A0F" w:rsidRPr="007F4A0F" w:rsidRDefault="007F4A0F" w:rsidP="007F4A0F">
                  <w:pPr>
                    <w:rPr>
                      <w:rFonts w:ascii="Times New Roman" w:hAnsi="Times New Roman" w:cs="Times New Roman"/>
                    </w:rPr>
                  </w:pPr>
                  <w:r w:rsidRPr="007F4A0F">
                    <w:rPr>
                      <w:rFonts w:ascii="Times New Roman" w:hAnsi="Times New Roman" w:cs="Times New Roman"/>
                    </w:rPr>
                    <w:t>2in pipe</w:t>
                  </w:r>
                </w:p>
              </w:txbxContent>
            </v:textbox>
          </v:shape>
        </w:pict>
      </w:r>
      <w:r>
        <w:rPr>
          <w:noProof/>
          <w:lang w:val="en-GB" w:eastAsia="en-GB"/>
        </w:rPr>
        <w:pict>
          <v:shape id="_x0000_s1056" type="#_x0000_t202" style="position:absolute;left:0;text-align:left;margin-left:124.2pt;margin-top:90.75pt;width:56.85pt;height:22.6pt;z-index:251812864;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7F4A0F" w:rsidRPr="007F4A0F" w:rsidRDefault="007F4A0F" w:rsidP="007F4A0F">
                  <w:pPr>
                    <w:rPr>
                      <w:rFonts w:ascii="Times New Roman" w:hAnsi="Times New Roman" w:cs="Times New Roman"/>
                    </w:rPr>
                  </w:pPr>
                  <w:r w:rsidRPr="007F4A0F">
                    <w:rPr>
                      <w:rFonts w:ascii="Times New Roman" w:hAnsi="Times New Roman" w:cs="Times New Roman"/>
                    </w:rPr>
                    <w:t>8in pipe</w:t>
                  </w:r>
                </w:p>
              </w:txbxContent>
            </v:textbox>
          </v:shape>
        </w:pict>
      </w:r>
      <w:r>
        <w:rPr>
          <w:rFonts w:ascii="Times New Roman" w:hAnsi="Times New Roman" w:cs="Times New Roman"/>
        </w:rPr>
        <w:pict>
          <v:shape id="_x0000_i1029" type="#_x0000_t75" style="width:195.75pt;height:223.5pt">
            <v:imagedata r:id="rId26" o:title="20141217_084927" croptop="3808f" cropbottom="2004f" cropleft="19695f" cropright="16299f"/>
          </v:shape>
        </w:pict>
      </w:r>
    </w:p>
    <w:p w:rsidR="00B96DF4" w:rsidRDefault="00873E7F" w:rsidP="00B96DF4">
      <w:pPr>
        <w:spacing w:line="480" w:lineRule="auto"/>
        <w:ind w:left="360" w:hanging="360"/>
        <w:rPr>
          <w:rFonts w:ascii="Times New Roman" w:hAnsi="Times New Roman" w:cs="Times New Roman"/>
        </w:rPr>
      </w:pPr>
      <w:proofErr w:type="gramStart"/>
      <w:r>
        <w:rPr>
          <w:rFonts w:ascii="Times New Roman" w:hAnsi="Times New Roman" w:cs="Times New Roman"/>
        </w:rPr>
        <w:t>Figure 17.</w:t>
      </w:r>
      <w:proofErr w:type="gramEnd"/>
      <w:r w:rsidR="007F4A0F">
        <w:rPr>
          <w:rFonts w:ascii="Times New Roman" w:hAnsi="Times New Roman" w:cs="Times New Roman"/>
        </w:rPr>
        <w:t xml:space="preserve"> Copper tubing diagram</w:t>
      </w:r>
    </w:p>
    <w:p w:rsidR="007F4A0F" w:rsidRDefault="007F4A0F" w:rsidP="007F4A0F">
      <w:pPr>
        <w:spacing w:line="480" w:lineRule="auto"/>
        <w:ind w:left="360"/>
        <w:rPr>
          <w:rFonts w:ascii="Times New Roman" w:hAnsi="Times New Roman" w:cs="Times New Roman"/>
        </w:rPr>
      </w:pPr>
      <w:r>
        <w:rPr>
          <w:rFonts w:ascii="Times New Roman" w:hAnsi="Times New Roman" w:cs="Times New Roman"/>
        </w:rPr>
        <w:t>Figure 17 shows the copper tubing completely built with the pipe lengths labeled.</w:t>
      </w:r>
    </w:p>
    <w:p w:rsidR="00B96DF4" w:rsidRDefault="00B96DF4" w:rsidP="00B96DF4">
      <w:pPr>
        <w:spacing w:line="480" w:lineRule="auto"/>
        <w:ind w:left="360" w:hanging="360"/>
        <w:rPr>
          <w:rFonts w:ascii="Times New Roman" w:hAnsi="Times New Roman" w:cs="Times New Roman"/>
        </w:rPr>
      </w:pPr>
    </w:p>
    <w:p w:rsidR="00B96DF4" w:rsidRDefault="00B96DF4" w:rsidP="00B96DF4">
      <w:pPr>
        <w:spacing w:line="480" w:lineRule="auto"/>
        <w:ind w:left="360" w:hanging="360"/>
        <w:rPr>
          <w:rFonts w:ascii="Times New Roman" w:hAnsi="Times New Roman" w:cs="Times New Roman"/>
        </w:rPr>
      </w:pPr>
    </w:p>
    <w:p w:rsidR="00B96DF4" w:rsidRDefault="00B96DF4" w:rsidP="00B96DF4">
      <w:pPr>
        <w:spacing w:line="480" w:lineRule="auto"/>
        <w:ind w:left="360" w:hanging="360"/>
        <w:rPr>
          <w:rFonts w:ascii="Times New Roman" w:hAnsi="Times New Roman" w:cs="Times New Roman"/>
        </w:rPr>
      </w:pPr>
    </w:p>
    <w:p w:rsidR="00B96DF4" w:rsidRDefault="00B96DF4" w:rsidP="00B96DF4">
      <w:pPr>
        <w:spacing w:line="480" w:lineRule="auto"/>
        <w:ind w:left="360" w:hanging="360"/>
        <w:rPr>
          <w:rFonts w:ascii="Times New Roman" w:hAnsi="Times New Roman" w:cs="Times New Roman"/>
        </w:rPr>
      </w:pPr>
    </w:p>
    <w:p w:rsidR="00B96DF4" w:rsidRDefault="00B96DF4" w:rsidP="00B96DF4">
      <w:pPr>
        <w:spacing w:line="480" w:lineRule="auto"/>
        <w:ind w:left="360" w:hanging="360"/>
        <w:rPr>
          <w:rFonts w:ascii="Times New Roman" w:hAnsi="Times New Roman" w:cs="Times New Roman"/>
        </w:rPr>
      </w:pPr>
    </w:p>
    <w:p w:rsidR="00B96DF4" w:rsidRDefault="00B96DF4" w:rsidP="00B96DF4">
      <w:pPr>
        <w:spacing w:line="480" w:lineRule="auto"/>
        <w:ind w:left="360" w:hanging="360"/>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Pr="00F12E6F" w:rsidRDefault="00B96DF4" w:rsidP="00B96DF4">
      <w:pPr>
        <w:spacing w:line="480" w:lineRule="auto"/>
        <w:jc w:val="center"/>
        <w:rPr>
          <w:rFonts w:ascii="Times New Roman" w:hAnsi="Times New Roman" w:cs="Times New Roman"/>
          <w:b/>
        </w:rPr>
      </w:pPr>
      <w:r w:rsidRPr="00F12E6F">
        <w:rPr>
          <w:rFonts w:ascii="Times New Roman" w:hAnsi="Times New Roman" w:cs="Times New Roman"/>
          <w:b/>
        </w:rPr>
        <w:lastRenderedPageBreak/>
        <w:t>Appendix C: Sample Calculations</w:t>
      </w:r>
    </w:p>
    <w:p w:rsidR="004253AB" w:rsidRPr="004253AB" w:rsidRDefault="00E62B25" w:rsidP="00B96DF4">
      <w:pPr>
        <w:spacing w:line="480" w:lineRule="auto"/>
        <w:rPr>
          <w:rFonts w:ascii="Times New Roman" w:hAnsi="Times New Roman" w:cs="Times New Roman"/>
        </w:rPr>
      </w:pPr>
      <m:oMathPara>
        <m:oMathParaPr>
          <m:jc m:val="left"/>
        </m:oMathParaPr>
        <m:oMath>
          <m:r>
            <w:rPr>
              <w:rFonts w:ascii="Cambria Math" w:hAnsi="Cambria Math" w:cs="Times New Roman"/>
            </w:rPr>
            <m:t>Tem</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Temp</m:t>
              </m:r>
            </m:e>
            <m:sub>
              <m:r>
                <w:rPr>
                  <w:rFonts w:ascii="Cambria Math" w:hAnsi="Cambria Math" w:cs="Times New Roman"/>
                </w:rPr>
                <m:t>i</m:t>
              </m:r>
            </m:sub>
          </m:sSub>
          <m:r>
            <w:rPr>
              <w:rFonts w:ascii="Cambria Math" w:hAnsi="Cambria Math" w:cs="Times New Roman"/>
            </w:rPr>
            <m:t>=∆Temperature</m:t>
          </m:r>
        </m:oMath>
      </m:oMathPara>
    </w:p>
    <w:p w:rsidR="00B96DF4" w:rsidRPr="00F12E6F" w:rsidRDefault="00B96DF4" w:rsidP="00B96DF4">
      <w:pPr>
        <w:spacing w:line="480" w:lineRule="auto"/>
        <w:rPr>
          <w:rFonts w:ascii="Times New Roman" w:hAnsi="Times New Roman" w:cs="Times New Roman"/>
        </w:rPr>
      </w:pPr>
      <m:oMathPara>
        <m:oMathParaPr>
          <m:jc m:val="left"/>
        </m:oMathParaPr>
        <m:oMath>
          <m:r>
            <w:rPr>
              <w:rFonts w:ascii="Cambria Math" w:hAnsi="Cambria Math" w:cs="Times New Roman"/>
            </w:rPr>
            <m:t xml:space="preserve">39.1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-36.7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=2.4(°C)</m:t>
          </m:r>
        </m:oMath>
      </m:oMathPara>
    </w:p>
    <w:p w:rsidR="00B96DF4" w:rsidRPr="00F12E6F" w:rsidRDefault="00B96DF4" w:rsidP="00B96DF4">
      <w:pPr>
        <w:spacing w:line="480" w:lineRule="auto"/>
        <w:rPr>
          <w:rFonts w:ascii="Times New Roman" w:hAnsi="Times New Roman" w:cs="Times New Roman"/>
        </w:rPr>
      </w:pPr>
      <w:proofErr w:type="gramStart"/>
      <w:r w:rsidRPr="00F12E6F">
        <w:rPr>
          <w:rFonts w:ascii="Times New Roman" w:hAnsi="Times New Roman" w:cs="Times New Roman"/>
        </w:rPr>
        <w:t>Figure 1</w:t>
      </w:r>
      <w:r w:rsidR="00F22B39">
        <w:rPr>
          <w:rFonts w:ascii="Times New Roman" w:hAnsi="Times New Roman" w:cs="Times New Roman"/>
        </w:rPr>
        <w:t>8</w:t>
      </w:r>
      <w:r w:rsidRPr="00F12E6F">
        <w:rPr>
          <w:rFonts w:ascii="Times New Roman" w:hAnsi="Times New Roman" w:cs="Times New Roman"/>
        </w:rPr>
        <w:t>.</w:t>
      </w:r>
      <w:proofErr w:type="gramEnd"/>
      <w:r w:rsidRPr="00F12E6F">
        <w:rPr>
          <w:rFonts w:ascii="Times New Roman" w:hAnsi="Times New Roman" w:cs="Times New Roman"/>
        </w:rPr>
        <w:t xml:space="preserve"> Sample ca</w:t>
      </w:r>
      <w:r>
        <w:rPr>
          <w:rFonts w:ascii="Times New Roman" w:hAnsi="Times New Roman" w:cs="Times New Roman"/>
        </w:rPr>
        <w:t>lculation for delta temperature</w:t>
      </w:r>
    </w:p>
    <w:p w:rsidR="00B96DF4" w:rsidRPr="00F12E6F" w:rsidRDefault="00B96DF4" w:rsidP="00B96DF4">
      <w:pPr>
        <w:spacing w:line="480" w:lineRule="auto"/>
        <w:ind w:firstLine="720"/>
        <w:rPr>
          <w:rFonts w:ascii="Times New Roman" w:hAnsi="Times New Roman" w:cs="Times New Roman"/>
        </w:rPr>
      </w:pPr>
      <w:r w:rsidRPr="00F12E6F">
        <w:rPr>
          <w:rFonts w:ascii="Times New Roman" w:hAnsi="Times New Roman" w:cs="Times New Roman"/>
        </w:rPr>
        <w:t>Figure 1</w:t>
      </w:r>
      <w:r w:rsidR="00F22B39">
        <w:rPr>
          <w:rFonts w:ascii="Times New Roman" w:hAnsi="Times New Roman" w:cs="Times New Roman"/>
        </w:rPr>
        <w:t>8</w:t>
      </w:r>
      <w:r w:rsidRPr="00F12E6F">
        <w:rPr>
          <w:rFonts w:ascii="Times New Roman" w:hAnsi="Times New Roman" w:cs="Times New Roman"/>
        </w:rPr>
        <w:t xml:space="preserve"> shows a sample cal</w:t>
      </w:r>
      <w:r>
        <w:rPr>
          <w:rFonts w:ascii="Times New Roman" w:hAnsi="Times New Roman" w:cs="Times New Roman"/>
        </w:rPr>
        <w:t>c</w:t>
      </w:r>
      <w:r w:rsidRPr="00F12E6F">
        <w:rPr>
          <w:rFonts w:ascii="Times New Roman" w:hAnsi="Times New Roman" w:cs="Times New Roman"/>
        </w:rPr>
        <w:t>ulation of how to find the delta temperature value for both core and surface temperature. This wa</w:t>
      </w:r>
      <w:r w:rsidR="004253AB">
        <w:rPr>
          <w:rFonts w:ascii="Times New Roman" w:hAnsi="Times New Roman" w:cs="Times New Roman"/>
        </w:rPr>
        <w:t>s the data from trial number 19, where the final temperature was 39.1</w:t>
      </w:r>
      <w:r w:rsidR="004253AB">
        <w:rPr>
          <w:rFonts w:ascii="Arial" w:hAnsi="Arial" w:cs="Arial"/>
        </w:rPr>
        <w:t>°</w:t>
      </w:r>
      <w:r w:rsidR="004253AB">
        <w:rPr>
          <w:rFonts w:ascii="Times New Roman" w:hAnsi="Times New Roman" w:cs="Times New Roman"/>
        </w:rPr>
        <w:t xml:space="preserve"> Celsius and the initial temperature </w:t>
      </w:r>
      <w:r w:rsidR="004253AB" w:rsidRPr="004253AB">
        <w:rPr>
          <w:rFonts w:ascii="Times New Roman" w:hAnsi="Times New Roman" w:cs="Times New Roman"/>
        </w:rPr>
        <w:t>was 36.7° Celsius</w:t>
      </w:r>
      <w:r w:rsidR="004253AB">
        <w:rPr>
          <w:rFonts w:ascii="Times New Roman" w:hAnsi="Times New Roman" w:cs="Times New Roman"/>
        </w:rPr>
        <w:t>, which yielded a delta temperature of 2.4</w:t>
      </w:r>
      <w:r w:rsidR="004253AB">
        <w:rPr>
          <w:rFonts w:ascii="Arial" w:hAnsi="Arial" w:cs="Arial"/>
        </w:rPr>
        <w:t>°</w:t>
      </w:r>
      <w:r w:rsidR="004253AB">
        <w:rPr>
          <w:rFonts w:ascii="Times New Roman" w:hAnsi="Times New Roman" w:cs="Times New Roman"/>
        </w:rPr>
        <w:t xml:space="preserve"> Celsius.</w:t>
      </w:r>
    </w:p>
    <w:p w:rsidR="00E62B25" w:rsidRPr="00E62B25" w:rsidRDefault="00E62B25" w:rsidP="00B96DF4">
      <w:pPr>
        <w:spacing w:line="480" w:lineRule="auto"/>
        <w:rPr>
          <w:rFonts w:ascii="Times New Roman" w:hAnsi="Times New Roman" w:cs="Times New Roman"/>
        </w:rPr>
      </w:pPr>
      <m:oMathPara>
        <m:oMathParaPr>
          <m:jc m:val="left"/>
        </m:oMathParaPr>
        <m:oMath>
          <m:r>
            <w:rPr>
              <w:rFonts w:ascii="Cambria Math" w:hAnsi="Cambria Math" w:cs="Times New Roman"/>
            </w:rPr>
            <m:t xml:space="preserve">Rate of Change in Temp= </m:t>
          </m:r>
          <m:f>
            <m:fPr>
              <m:ctrlPr>
                <w:rPr>
                  <w:rFonts w:ascii="Cambria Math" w:hAnsi="Cambria Math" w:cs="Times New Roman"/>
                  <w:i/>
                </w:rPr>
              </m:ctrlPr>
            </m:fPr>
            <m:num>
              <m:r>
                <w:rPr>
                  <w:rFonts w:ascii="Cambria Math" w:hAnsi="Cambria Math" w:cs="Times New Roman"/>
                </w:rPr>
                <m:t>∆Temperature</m:t>
              </m:r>
            </m:num>
            <m:den>
              <m:r>
                <w:rPr>
                  <w:rFonts w:ascii="Cambria Math" w:hAnsi="Cambria Math" w:cs="Times New Roman"/>
                </w:rPr>
                <m:t>Time</m:t>
              </m:r>
            </m:den>
          </m:f>
        </m:oMath>
      </m:oMathPara>
      <w:bookmarkStart w:id="1" w:name="_GoBack"/>
      <w:bookmarkEnd w:id="1"/>
    </w:p>
    <w:p w:rsidR="00B96DF4" w:rsidRPr="00F12E6F" w:rsidRDefault="007F4A0F" w:rsidP="00B96DF4">
      <w:pPr>
        <w:spacing w:line="480" w:lineRule="auto"/>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2.4</m:t>
              </m:r>
              <m:d>
                <m:dPr>
                  <m:ctrlPr>
                    <w:rPr>
                      <w:rFonts w:ascii="Cambria Math" w:hAnsi="Cambria Math" w:cs="Times New Roman"/>
                      <w:i/>
                    </w:rPr>
                  </m:ctrlPr>
                </m:dPr>
                <m:e>
                  <m:r>
                    <w:rPr>
                      <w:rFonts w:ascii="Cambria Math" w:hAnsi="Cambria Math" w:cs="Times New Roman"/>
                    </w:rPr>
                    <m:t>°C</m:t>
                  </m:r>
                </m:e>
              </m:d>
            </m:num>
            <m:den>
              <m:r>
                <w:rPr>
                  <w:rFonts w:ascii="Cambria Math" w:hAnsi="Cambria Math" w:cs="Times New Roman"/>
                </w:rPr>
                <m:t>300 Seconds</m:t>
              </m:r>
            </m:den>
          </m:f>
          <m:r>
            <w:rPr>
              <w:rFonts w:ascii="Cambria Math" w:hAnsi="Cambria Math" w:cs="Times New Roman"/>
            </w:rPr>
            <m:t>=0.008 (</m:t>
          </m:r>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Second</m:t>
              </m:r>
            </m:den>
          </m:f>
          <m:r>
            <w:rPr>
              <w:rFonts w:ascii="Cambria Math" w:hAnsi="Cambria Math" w:cs="Times New Roman"/>
            </w:rPr>
            <m:t>)</m:t>
          </m:r>
        </m:oMath>
      </m:oMathPara>
    </w:p>
    <w:p w:rsidR="00B96DF4" w:rsidRPr="00F12E6F" w:rsidRDefault="00F22B39" w:rsidP="00B96DF4">
      <w:pPr>
        <w:spacing w:line="480" w:lineRule="auto"/>
        <w:rPr>
          <w:rFonts w:ascii="Times New Roman" w:hAnsi="Times New Roman" w:cs="Times New Roman"/>
        </w:rPr>
      </w:pPr>
      <w:proofErr w:type="gramStart"/>
      <w:r>
        <w:rPr>
          <w:rFonts w:ascii="Times New Roman" w:hAnsi="Times New Roman" w:cs="Times New Roman"/>
        </w:rPr>
        <w:t>Figure 19</w:t>
      </w:r>
      <w:r w:rsidR="00B96DF4" w:rsidRPr="00F12E6F">
        <w:rPr>
          <w:rFonts w:ascii="Times New Roman" w:hAnsi="Times New Roman" w:cs="Times New Roman"/>
        </w:rPr>
        <w:t>.</w:t>
      </w:r>
      <w:proofErr w:type="gramEnd"/>
      <w:r w:rsidR="00B96DF4" w:rsidRPr="00F12E6F">
        <w:rPr>
          <w:rFonts w:ascii="Times New Roman" w:hAnsi="Times New Roman" w:cs="Times New Roman"/>
        </w:rPr>
        <w:t xml:space="preserve"> Sample calculation for rate of change of tempe</w:t>
      </w:r>
      <w:r w:rsidR="00B96DF4">
        <w:rPr>
          <w:rFonts w:ascii="Times New Roman" w:hAnsi="Times New Roman" w:cs="Times New Roman"/>
        </w:rPr>
        <w:t>rature over time</w:t>
      </w:r>
    </w:p>
    <w:p w:rsidR="00B96DF4" w:rsidRPr="00F12E6F" w:rsidRDefault="00F22B39" w:rsidP="00B96DF4">
      <w:pPr>
        <w:spacing w:line="480" w:lineRule="auto"/>
        <w:ind w:firstLine="720"/>
        <w:rPr>
          <w:rFonts w:ascii="Times New Roman" w:hAnsi="Times New Roman" w:cs="Times New Roman"/>
        </w:rPr>
      </w:pPr>
      <w:r>
        <w:rPr>
          <w:rFonts w:ascii="Times New Roman" w:hAnsi="Times New Roman" w:cs="Times New Roman"/>
        </w:rPr>
        <w:t>Figure 19</w:t>
      </w:r>
      <w:r w:rsidR="00B96DF4" w:rsidRPr="00F12E6F">
        <w:rPr>
          <w:rFonts w:ascii="Times New Roman" w:hAnsi="Times New Roman" w:cs="Times New Roman"/>
        </w:rPr>
        <w:t xml:space="preserve"> shows a sample cal</w:t>
      </w:r>
      <w:r w:rsidR="00B96DF4">
        <w:rPr>
          <w:rFonts w:ascii="Times New Roman" w:hAnsi="Times New Roman" w:cs="Times New Roman"/>
        </w:rPr>
        <w:t>c</w:t>
      </w:r>
      <w:r w:rsidR="00B96DF4" w:rsidRPr="00F12E6F">
        <w:rPr>
          <w:rFonts w:ascii="Times New Roman" w:hAnsi="Times New Roman" w:cs="Times New Roman"/>
        </w:rPr>
        <w:t>ulation of how to find the rate of temperature change over time for</w:t>
      </w:r>
      <w:r w:rsidR="00B96DF4">
        <w:rPr>
          <w:rFonts w:ascii="Times New Roman" w:hAnsi="Times New Roman" w:cs="Times New Roman"/>
        </w:rPr>
        <w:t xml:space="preserve"> both core and surface temperatu</w:t>
      </w:r>
      <w:r w:rsidR="00B96DF4" w:rsidRPr="00F12E6F">
        <w:rPr>
          <w:rFonts w:ascii="Times New Roman" w:hAnsi="Times New Roman" w:cs="Times New Roman"/>
        </w:rPr>
        <w:t>re. Th</w:t>
      </w:r>
      <w:r w:rsidR="00E62B25">
        <w:rPr>
          <w:rFonts w:ascii="Times New Roman" w:hAnsi="Times New Roman" w:cs="Times New Roman"/>
        </w:rPr>
        <w:t>e data was from trial number 19, where the delta temperature was 2.4</w:t>
      </w:r>
      <w:r w:rsidR="00E62B25">
        <w:rPr>
          <w:rFonts w:ascii="Arial" w:hAnsi="Arial" w:cs="Arial"/>
        </w:rPr>
        <w:t>°</w:t>
      </w:r>
      <w:r w:rsidR="00E62B25">
        <w:rPr>
          <w:rFonts w:ascii="Times New Roman" w:hAnsi="Times New Roman" w:cs="Times New Roman"/>
        </w:rPr>
        <w:t xml:space="preserve"> Celsius, and the time of the trial was 300 seconds, yielding a rate of 0.008</w:t>
      </w:r>
      <w:r w:rsidR="00E62B25">
        <w:rPr>
          <w:rFonts w:ascii="Arial" w:hAnsi="Arial" w:cs="Arial"/>
        </w:rPr>
        <w:t>°</w:t>
      </w:r>
      <w:r w:rsidR="00E62B25">
        <w:rPr>
          <w:rFonts w:ascii="Times New Roman" w:hAnsi="Times New Roman" w:cs="Times New Roman"/>
        </w:rPr>
        <w:t>C/sec.</w:t>
      </w: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Default="00B96DF4" w:rsidP="00B96DF4">
      <w:pPr>
        <w:spacing w:line="480" w:lineRule="auto"/>
        <w:rPr>
          <w:rFonts w:ascii="Times New Roman" w:hAnsi="Times New Roman" w:cs="Times New Roman"/>
        </w:rPr>
      </w:pPr>
    </w:p>
    <w:p w:rsidR="00B96DF4" w:rsidRPr="004A5829" w:rsidRDefault="00B96DF4" w:rsidP="005261C0">
      <w:pPr>
        <w:spacing w:line="480" w:lineRule="auto"/>
        <w:jc w:val="center"/>
        <w:rPr>
          <w:rFonts w:ascii="Times New Roman" w:hAnsi="Times New Roman"/>
          <w:b/>
        </w:rPr>
      </w:pPr>
      <w:r w:rsidRPr="004A5829">
        <w:rPr>
          <w:rFonts w:ascii="Times New Roman" w:hAnsi="Times New Roman"/>
          <w:b/>
        </w:rPr>
        <w:lastRenderedPageBreak/>
        <w:t>Appendix D: Statistical Sample Calculations</w:t>
      </w:r>
    </w:p>
    <w:p w:rsidR="00B96DF4" w:rsidRPr="00E706F2" w:rsidRDefault="00B96DF4" w:rsidP="005261C0">
      <w:pPr>
        <w:spacing w:line="480" w:lineRule="auto"/>
        <w:rPr>
          <w:rFonts w:ascii="Times New Roman" w:hAnsi="Times New Roman"/>
        </w:rPr>
      </w:pPr>
      <w:r w:rsidRPr="00E706F2">
        <w:rPr>
          <w:rFonts w:ascii="Times New Roman" w:hAnsi="Times New Roman"/>
        </w:rPr>
        <w:tab/>
        <w:t>The following formula was used to calculate the t-statistic for the data:</w:t>
      </w:r>
    </w:p>
    <w:p w:rsidR="00B96DF4" w:rsidRPr="00E706F2" w:rsidRDefault="00B96DF4" w:rsidP="005261C0">
      <w:pPr>
        <w:spacing w:line="480" w:lineRule="auto"/>
        <w:rPr>
          <w:rFonts w:ascii="Times New Roman" w:hAnsi="Times New Roman"/>
        </w:rPr>
      </w:pPr>
      <m:oMathPara>
        <m:oMath>
          <m:r>
            <w:rPr>
              <w:rFonts w:ascii="Cambria Math" w:hAnsi="Cambria Math"/>
            </w:rPr>
            <m:t xml:space="preserve">t= </m:t>
          </m:r>
          <m:f>
            <m:fPr>
              <m:ctrlPr>
                <w:rPr>
                  <w:rFonts w:ascii="Cambria Math"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r>
                <w:rPr>
                  <w:rFonts w:ascii="Cambria Math" w:hAnsi="Cambria Math"/>
                </w:rPr>
                <m:t>)</m:t>
              </m:r>
            </m:num>
            <m:den>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e>
                        <m:sup>
                          <m:r>
                            <w:rPr>
                              <w:rFonts w:ascii="Cambria Math" w:hAnsi="Cambria Math"/>
                            </w:rPr>
                            <m:t>2</m:t>
                          </m:r>
                        </m:sup>
                      </m:sSup>
                    </m:num>
                    <m:den>
                      <m:sSub>
                        <m:sSubPr>
                          <m:ctrlPr>
                            <w:rPr>
                              <w:rFonts w:ascii="Cambria Math" w:hAnsi="Cambria Math"/>
                              <w:i/>
                            </w:rPr>
                          </m:ctrlPr>
                        </m:sSubPr>
                        <m:e>
                          <m:r>
                            <w:rPr>
                              <w:rFonts w:ascii="Cambria Math" w:hAnsi="Cambria Math"/>
                            </w:rPr>
                            <m:t>n</m:t>
                          </m:r>
                        </m:e>
                        <m:sub>
                          <m:r>
                            <w:rPr>
                              <w:rFonts w:ascii="Cambria Math" w:hAnsi="Cambria Math"/>
                            </w:rPr>
                            <m:t>2</m:t>
                          </m:r>
                        </m:sub>
                      </m:sSub>
                    </m:den>
                  </m:f>
                </m:e>
              </m:rad>
            </m:den>
          </m:f>
        </m:oMath>
      </m:oMathPara>
    </w:p>
    <w:p w:rsidR="00B96DF4" w:rsidRPr="00E706F2" w:rsidRDefault="00B96DF4" w:rsidP="005261C0">
      <w:pPr>
        <w:spacing w:line="480" w:lineRule="auto"/>
        <w:rPr>
          <w:rFonts w:ascii="Times New Roman" w:hAnsi="Times New Roman"/>
        </w:rPr>
      </w:pPr>
      <m:oMathPara>
        <m:oMathParaPr>
          <m:jc m:val="left"/>
        </m:oMathParaPr>
        <m:oMath>
          <m:r>
            <w:rPr>
              <w:rFonts w:ascii="Cambria Math" w:hAnsi="Cambria Math"/>
            </w:rPr>
            <m:t xml:space="preserve">t= </m:t>
          </m:r>
          <m:f>
            <m:fPr>
              <m:ctrlPr>
                <w:rPr>
                  <w:rFonts w:ascii="Cambria Math" w:hAnsi="Cambria Math"/>
                  <w:i/>
                </w:rPr>
              </m:ctrlPr>
            </m:fPr>
            <m:num>
              <m:r>
                <w:rPr>
                  <w:rFonts w:ascii="Cambria Math" w:hAnsi="Cambria Math"/>
                </w:rPr>
                <m:t>(0.0029-0.004 )</m:t>
              </m:r>
            </m:num>
            <m:den>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(0.0013)</m:t>
                          </m:r>
                        </m:e>
                        <m:sup>
                          <m:r>
                            <w:rPr>
                              <w:rFonts w:ascii="Cambria Math" w:hAnsi="Cambria Math"/>
                            </w:rPr>
                            <m:t>2</m:t>
                          </m:r>
                        </m:sup>
                      </m:sSup>
                    </m:num>
                    <m:den>
                      <m:r>
                        <w:rPr>
                          <w:rFonts w:ascii="Cambria Math" w:hAnsi="Cambria Math"/>
                        </w:rPr>
                        <m:t>10</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(0.0011)</m:t>
                          </m:r>
                        </m:e>
                        <m:sup>
                          <m:r>
                            <w:rPr>
                              <w:rFonts w:ascii="Cambria Math" w:hAnsi="Cambria Math"/>
                            </w:rPr>
                            <m:t>2</m:t>
                          </m:r>
                        </m:sup>
                      </m:sSup>
                    </m:num>
                    <m:den>
                      <m:r>
                        <w:rPr>
                          <w:rFonts w:ascii="Cambria Math" w:hAnsi="Cambria Math"/>
                        </w:rPr>
                        <m:t>10</m:t>
                      </m:r>
                    </m:den>
                  </m:f>
                </m:e>
              </m:rad>
            </m:den>
          </m:f>
        </m:oMath>
      </m:oMathPara>
    </w:p>
    <w:p w:rsidR="00B96DF4" w:rsidRPr="00E706F2" w:rsidRDefault="00B96DF4" w:rsidP="005261C0">
      <w:pPr>
        <w:spacing w:line="480" w:lineRule="auto"/>
        <w:rPr>
          <w:rFonts w:ascii="Times New Roman" w:hAnsi="Times New Roman"/>
        </w:rPr>
      </w:pPr>
      <m:oMath>
        <m:r>
          <w:rPr>
            <w:rFonts w:ascii="Cambria Math" w:hAnsi="Cambria Math"/>
          </w:rPr>
          <m:t>t=-1.9541</m:t>
        </m:r>
      </m:oMath>
      <w:r w:rsidRPr="00E706F2">
        <w:rPr>
          <w:rFonts w:ascii="Times New Roman" w:hAnsi="Times New Roman"/>
        </w:rPr>
        <w:tab/>
      </w:r>
      <m:oMath>
        <m:r>
          <w:rPr>
            <w:rFonts w:ascii="Cambria Math" w:hAnsi="Cambria Math"/>
          </w:rPr>
          <m:t>Pvalue= 0.0335</m:t>
        </m:r>
      </m:oMath>
    </w:p>
    <w:p w:rsidR="00B96DF4" w:rsidRPr="00E706F2" w:rsidRDefault="00F22B39" w:rsidP="005261C0">
      <w:pPr>
        <w:spacing w:line="480" w:lineRule="auto"/>
        <w:rPr>
          <w:rFonts w:ascii="Times New Roman" w:hAnsi="Times New Roman"/>
        </w:rPr>
      </w:pPr>
      <w:proofErr w:type="gramStart"/>
      <w:r>
        <w:rPr>
          <w:rFonts w:ascii="Times New Roman" w:hAnsi="Times New Roman"/>
        </w:rPr>
        <w:t>Figure 20</w:t>
      </w:r>
      <w:r w:rsidR="00B96DF4" w:rsidRPr="00E706F2">
        <w:rPr>
          <w:rFonts w:ascii="Times New Roman" w:hAnsi="Times New Roman"/>
        </w:rPr>
        <w:t>.</w:t>
      </w:r>
      <w:proofErr w:type="gramEnd"/>
      <w:r w:rsidR="00B96DF4" w:rsidRPr="00E706F2">
        <w:rPr>
          <w:rFonts w:ascii="Times New Roman" w:hAnsi="Times New Roman"/>
        </w:rPr>
        <w:t xml:space="preserve"> Example Two-Sample T-test</w:t>
      </w:r>
    </w:p>
    <w:p w:rsidR="00B96DF4" w:rsidRDefault="00F22B39" w:rsidP="005261C0">
      <w:pPr>
        <w:spacing w:line="480" w:lineRule="auto"/>
        <w:ind w:firstLine="720"/>
        <w:rPr>
          <w:rFonts w:ascii="Times New Roman" w:hAnsi="Times New Roman"/>
        </w:rPr>
      </w:pPr>
      <w:r>
        <w:rPr>
          <w:rFonts w:ascii="Times New Roman" w:hAnsi="Times New Roman"/>
        </w:rPr>
        <w:t>Figure 20</w:t>
      </w:r>
      <w:r w:rsidR="00B96DF4" w:rsidRPr="00E706F2">
        <w:rPr>
          <w:rFonts w:ascii="Times New Roman" w:hAnsi="Times New Roman"/>
        </w:rPr>
        <w:t xml:space="preserve"> above shows a sample calculation for finding the test </w:t>
      </w:r>
      <w:r w:rsidR="00B96DF4">
        <w:rPr>
          <w:rFonts w:ascii="Times New Roman" w:hAnsi="Times New Roman"/>
        </w:rPr>
        <w:t>statistic, t, and the P-value</w:t>
      </w:r>
      <w:r w:rsidR="00B96DF4" w:rsidRPr="00E706F2">
        <w:rPr>
          <w:rFonts w:ascii="Times New Roman" w:hAnsi="Times New Roman"/>
        </w:rPr>
        <w:t xml:space="preserve">. This calculation is the two-sample t-test </w:t>
      </w:r>
      <w:r w:rsidR="00B96DF4">
        <w:rPr>
          <w:rFonts w:ascii="Times New Roman" w:hAnsi="Times New Roman"/>
        </w:rPr>
        <w:t>used for comparing the means of the 50º water data and the 70º water data, both measured at the surface of the concrete</w:t>
      </w:r>
      <w:r w:rsidR="00B96DF4" w:rsidRPr="00E706F2">
        <w:rPr>
          <w:rFonts w:ascii="Times New Roman" w:hAnsi="Times New Roman"/>
        </w:rPr>
        <w:t xml:space="preserve">. First,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oMath>
      <w:r w:rsidR="00B96DF4" w:rsidRPr="00E706F2">
        <w:rPr>
          <w:rFonts w:ascii="Times New Roman" w:hAnsi="Times New Roman"/>
        </w:rPr>
        <w:t xml:space="preserve">, the mean of the </w:t>
      </w:r>
      <w:r w:rsidR="00B96DF4">
        <w:rPr>
          <w:rFonts w:ascii="Times New Roman" w:hAnsi="Times New Roman"/>
        </w:rPr>
        <w:t>70º water</w:t>
      </w:r>
      <w:r w:rsidR="00B96DF4" w:rsidRPr="00E706F2">
        <w:rPr>
          <w:rFonts w:ascii="Times New Roman" w:hAnsi="Times New Roman"/>
        </w:rPr>
        <w:t xml:space="preserve"> data, was subtracted from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oMath>
      <w:r w:rsidR="00B96DF4" w:rsidRPr="00E706F2">
        <w:rPr>
          <w:rFonts w:ascii="Times New Roman" w:hAnsi="Times New Roman"/>
        </w:rPr>
        <w:t xml:space="preserve">, the mean of the </w:t>
      </w:r>
      <w:r w:rsidR="00B96DF4">
        <w:rPr>
          <w:rFonts w:ascii="Times New Roman" w:hAnsi="Times New Roman"/>
        </w:rPr>
        <w:t>50º water</w:t>
      </w:r>
      <w:r w:rsidR="00B96DF4" w:rsidRPr="00E706F2">
        <w:rPr>
          <w:rFonts w:ascii="Times New Roman" w:hAnsi="Times New Roman"/>
        </w:rPr>
        <w:t xml:space="preserve"> data. This was then divided by the square root of s</w:t>
      </w:r>
      <w:r w:rsidR="00B96DF4" w:rsidRPr="00E706F2">
        <w:rPr>
          <w:rFonts w:ascii="Times New Roman" w:hAnsi="Times New Roman"/>
          <w:vertAlign w:val="subscript"/>
        </w:rPr>
        <w:t>1</w:t>
      </w:r>
      <w:r w:rsidR="00B96DF4" w:rsidRPr="00E706F2">
        <w:rPr>
          <w:rFonts w:ascii="Times New Roman" w:hAnsi="Times New Roman"/>
          <w:vertAlign w:val="superscript"/>
        </w:rPr>
        <w:t>2</w:t>
      </w:r>
      <w:r w:rsidR="00B96DF4" w:rsidRPr="00E706F2">
        <w:rPr>
          <w:rFonts w:ascii="Times New Roman" w:hAnsi="Times New Roman"/>
        </w:rPr>
        <w:t>, the standard deviation squared, over n</w:t>
      </w:r>
      <w:r w:rsidR="00B96DF4" w:rsidRPr="00E706F2">
        <w:rPr>
          <w:rFonts w:ascii="Times New Roman" w:hAnsi="Times New Roman"/>
          <w:vertAlign w:val="subscript"/>
        </w:rPr>
        <w:t>1</w:t>
      </w:r>
      <w:r w:rsidR="00B96DF4" w:rsidRPr="00E706F2">
        <w:rPr>
          <w:rFonts w:ascii="Times New Roman" w:hAnsi="Times New Roman"/>
        </w:rPr>
        <w:t>, the sample size, plus s</w:t>
      </w:r>
      <w:r w:rsidR="00B96DF4" w:rsidRPr="00E706F2">
        <w:rPr>
          <w:rFonts w:ascii="Times New Roman" w:hAnsi="Times New Roman"/>
          <w:vertAlign w:val="subscript"/>
        </w:rPr>
        <w:t>2</w:t>
      </w:r>
      <w:r w:rsidR="00B96DF4" w:rsidRPr="00E706F2">
        <w:rPr>
          <w:rFonts w:ascii="Times New Roman" w:hAnsi="Times New Roman"/>
          <w:vertAlign w:val="superscript"/>
        </w:rPr>
        <w:t>2</w:t>
      </w:r>
      <w:r w:rsidR="00B96DF4" w:rsidRPr="00E706F2">
        <w:rPr>
          <w:rFonts w:ascii="Times New Roman" w:hAnsi="Times New Roman"/>
        </w:rPr>
        <w:t xml:space="preserve"> over n</w:t>
      </w:r>
      <w:r w:rsidR="00B96DF4" w:rsidRPr="00E706F2">
        <w:rPr>
          <w:rFonts w:ascii="Times New Roman" w:hAnsi="Times New Roman"/>
          <w:vertAlign w:val="subscript"/>
        </w:rPr>
        <w:t>2</w:t>
      </w:r>
      <w:r w:rsidR="00B96DF4" w:rsidRPr="00E706F2">
        <w:rPr>
          <w:rFonts w:ascii="Times New Roman" w:hAnsi="Times New Roman"/>
        </w:rPr>
        <w:t>. The test statistic came out to be a</w:t>
      </w:r>
      <w:r w:rsidR="00B96DF4">
        <w:rPr>
          <w:rFonts w:ascii="Times New Roman" w:hAnsi="Times New Roman"/>
        </w:rPr>
        <w:t>bout -1.9541, which yielded a P-value of 0.0335</w:t>
      </w:r>
      <w:r w:rsidR="00B96DF4" w:rsidRPr="00E706F2">
        <w:rPr>
          <w:rFonts w:ascii="Times New Roman" w:hAnsi="Times New Roman"/>
        </w:rPr>
        <w:t xml:space="preserve">. </w:t>
      </w:r>
    </w:p>
    <w:p w:rsidR="00B96DF4" w:rsidRDefault="00B96DF4" w:rsidP="005261C0">
      <w:pPr>
        <w:spacing w:line="480" w:lineRule="auto"/>
        <w:ind w:firstLine="720"/>
        <w:rPr>
          <w:rFonts w:ascii="Times New Roman" w:hAnsi="Times New Roman"/>
        </w:rPr>
      </w:pPr>
      <w:r>
        <w:rPr>
          <w:rFonts w:ascii="Times New Roman" w:hAnsi="Times New Roman"/>
        </w:rPr>
        <w:t>The following formula was used to calculate the 95% confidence interval for the data:</w:t>
      </w:r>
    </w:p>
    <w:p w:rsidR="00B96DF4" w:rsidRPr="00D77653" w:rsidRDefault="00B96DF4" w:rsidP="005261C0">
      <w:pPr>
        <w:spacing w:line="480" w:lineRule="auto"/>
        <w:ind w:firstLine="720"/>
        <w:rPr>
          <w:rFonts w:ascii="Times New Roman" w:hAnsi="Times New Roman"/>
        </w:rPr>
      </w:pPr>
      <m:oMathPara>
        <m:oMath>
          <m:r>
            <w:rPr>
              <w:rFonts w:ascii="Cambria Math" w:hAnsi="Cambria Math"/>
            </w:rPr>
            <m:t>CI=</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e>
          </m:d>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1</m:t>
                          </m:r>
                        </m:sub>
                      </m:sSub>
                    </m:e>
                    <m:sup>
                      <m:r>
                        <w:rPr>
                          <w:rFonts w:ascii="Cambria Math" w:hAnsi="Cambria Math"/>
                        </w:rPr>
                        <m:t>2</m:t>
                      </m:r>
                    </m:sup>
                  </m:sSup>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2</m:t>
                          </m:r>
                        </m:sub>
                      </m:sSub>
                    </m:e>
                    <m:sup>
                      <m:r>
                        <w:rPr>
                          <w:rFonts w:ascii="Cambria Math" w:hAnsi="Cambria Math"/>
                        </w:rPr>
                        <m:t>2</m:t>
                      </m:r>
                    </m:sup>
                  </m:sSup>
                </m:num>
                <m:den>
                  <m:sSub>
                    <m:sSubPr>
                      <m:ctrlPr>
                        <w:rPr>
                          <w:rFonts w:ascii="Cambria Math" w:hAnsi="Cambria Math"/>
                          <w:i/>
                        </w:rPr>
                      </m:ctrlPr>
                    </m:sSubPr>
                    <m:e>
                      <m:r>
                        <w:rPr>
                          <w:rFonts w:ascii="Cambria Math" w:hAnsi="Cambria Math"/>
                        </w:rPr>
                        <m:t>n</m:t>
                      </m:r>
                    </m:e>
                    <m:sub>
                      <m:r>
                        <w:rPr>
                          <w:rFonts w:ascii="Cambria Math" w:hAnsi="Cambria Math"/>
                        </w:rPr>
                        <m:t>2</m:t>
                      </m:r>
                    </m:sub>
                  </m:sSub>
                </m:den>
              </m:f>
            </m:e>
          </m:rad>
        </m:oMath>
      </m:oMathPara>
    </w:p>
    <w:p w:rsidR="00B96DF4" w:rsidRPr="00D77653" w:rsidRDefault="00B96DF4" w:rsidP="005261C0">
      <w:pPr>
        <w:spacing w:line="480" w:lineRule="auto"/>
        <w:ind w:firstLine="720"/>
        <w:rPr>
          <w:rFonts w:ascii="Times New Roman" w:hAnsi="Times New Roman"/>
        </w:rPr>
      </w:pPr>
    </w:p>
    <w:p w:rsidR="00B96DF4" w:rsidRDefault="00B96DF4" w:rsidP="005261C0">
      <w:pPr>
        <w:spacing w:line="480" w:lineRule="auto"/>
        <w:ind w:firstLine="720"/>
        <w:rPr>
          <w:rFonts w:ascii="Times New Roman" w:hAnsi="Times New Roman"/>
        </w:rPr>
      </w:pPr>
    </w:p>
    <w:p w:rsidR="005261C0" w:rsidRPr="00D77653" w:rsidRDefault="005261C0" w:rsidP="005261C0">
      <w:pPr>
        <w:spacing w:line="480" w:lineRule="auto"/>
        <w:ind w:firstLine="720"/>
        <w:rPr>
          <w:rFonts w:ascii="Times New Roman" w:hAnsi="Times New Roman"/>
        </w:rPr>
      </w:pPr>
    </w:p>
    <w:p w:rsidR="00B96DF4" w:rsidRPr="00561EA1" w:rsidRDefault="00B96DF4" w:rsidP="005261C0">
      <w:pPr>
        <w:spacing w:line="480" w:lineRule="auto"/>
        <w:ind w:firstLine="720"/>
        <w:rPr>
          <w:rFonts w:ascii="Times New Roman" w:hAnsi="Times New Roman"/>
        </w:rPr>
      </w:pPr>
      <m:oMathPara>
        <m:oMathParaPr>
          <m:jc m:val="left"/>
        </m:oMathParaPr>
        <m:oMath>
          <m:r>
            <w:rPr>
              <w:rFonts w:ascii="Cambria Math" w:hAnsi="Cambria Math"/>
            </w:rPr>
            <w:lastRenderedPageBreak/>
            <m:t>CI=</m:t>
          </m:r>
          <m:d>
            <m:dPr>
              <m:ctrlPr>
                <w:rPr>
                  <w:rFonts w:ascii="Cambria Math" w:hAnsi="Cambria Math"/>
                  <w:i/>
                </w:rPr>
              </m:ctrlPr>
            </m:dPr>
            <m:e>
              <m:r>
                <w:rPr>
                  <w:rFonts w:ascii="Cambria Math" w:hAnsi="Cambria Math"/>
                </w:rPr>
                <m:t>0.0029-0.004</m:t>
              </m:r>
            </m:e>
          </m:d>
          <m:r>
            <w:rPr>
              <w:rFonts w:ascii="Cambria Math" w:hAnsi="Cambria Math"/>
            </w:rPr>
            <m:t>±(2.11)</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0.0013</m:t>
                      </m:r>
                    </m:e>
                    <m:sup>
                      <m:r>
                        <w:rPr>
                          <w:rFonts w:ascii="Cambria Math" w:hAnsi="Cambria Math"/>
                        </w:rPr>
                        <m:t>2</m:t>
                      </m:r>
                    </m:sup>
                  </m:sSup>
                </m:num>
                <m:den>
                  <m:r>
                    <w:rPr>
                      <w:rFonts w:ascii="Cambria Math" w:hAnsi="Cambria Math"/>
                    </w:rPr>
                    <m:t>10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0.0011</m:t>
                      </m:r>
                    </m:e>
                    <m:sup>
                      <m:r>
                        <w:rPr>
                          <w:rFonts w:ascii="Cambria Math" w:hAnsi="Cambria Math"/>
                        </w:rPr>
                        <m:t>2</m:t>
                      </m:r>
                    </m:sup>
                  </m:sSup>
                </m:num>
                <m:den>
                  <m:r>
                    <w:rPr>
                      <w:rFonts w:ascii="Cambria Math" w:hAnsi="Cambria Math"/>
                    </w:rPr>
                    <m:t>10</m:t>
                  </m:r>
                </m:den>
              </m:f>
            </m:e>
          </m:rad>
        </m:oMath>
      </m:oMathPara>
    </w:p>
    <w:p w:rsidR="00B96DF4" w:rsidRPr="00561EA1" w:rsidRDefault="00B96DF4" w:rsidP="005261C0">
      <w:pPr>
        <w:spacing w:line="480" w:lineRule="auto"/>
        <w:ind w:firstLine="720"/>
        <w:rPr>
          <w:rFonts w:ascii="Times New Roman" w:hAnsi="Times New Roman"/>
        </w:rPr>
      </w:pPr>
      <m:oMathPara>
        <m:oMathParaPr>
          <m:jc m:val="left"/>
        </m:oMathParaPr>
        <m:oMath>
          <m:r>
            <w:rPr>
              <w:rFonts w:ascii="Cambria Math" w:hAnsi="Cambria Math"/>
            </w:rPr>
            <m:t>CI=(0.0029-0.004)±(0.001136)</m:t>
          </m:r>
        </m:oMath>
      </m:oMathPara>
    </w:p>
    <w:p w:rsidR="00B96DF4" w:rsidRPr="00D77653" w:rsidRDefault="00B96DF4" w:rsidP="005261C0">
      <w:pPr>
        <w:spacing w:line="480" w:lineRule="auto"/>
        <w:ind w:firstLine="720"/>
        <w:rPr>
          <w:rFonts w:ascii="Times New Roman" w:hAnsi="Times New Roman"/>
        </w:rPr>
      </w:pPr>
      <m:oMathPara>
        <m:oMathParaPr>
          <m:jc m:val="left"/>
        </m:oMathParaPr>
        <m:oMath>
          <m:r>
            <w:rPr>
              <w:rFonts w:ascii="Cambria Math" w:hAnsi="Cambria Math"/>
            </w:rPr>
            <m:t>CI=-0.0011±0.001136</m:t>
          </m:r>
        </m:oMath>
      </m:oMathPara>
    </w:p>
    <w:p w:rsidR="00B96DF4" w:rsidRDefault="00B96DF4" w:rsidP="005261C0">
      <w:pPr>
        <w:spacing w:line="480" w:lineRule="auto"/>
        <w:rPr>
          <w:rFonts w:ascii="Times New Roman" w:hAnsi="Times New Roman"/>
        </w:rPr>
      </w:pPr>
      <w:proofErr w:type="gramStart"/>
      <w:r>
        <w:rPr>
          <w:rFonts w:ascii="Times New Roman" w:hAnsi="Times New Roman"/>
        </w:rPr>
        <w:t>Fig</w:t>
      </w:r>
      <w:r w:rsidR="00F22B39">
        <w:rPr>
          <w:rFonts w:ascii="Times New Roman" w:hAnsi="Times New Roman"/>
        </w:rPr>
        <w:t>ure 21</w:t>
      </w:r>
      <w:r>
        <w:rPr>
          <w:rFonts w:ascii="Times New Roman" w:hAnsi="Times New Roman"/>
        </w:rPr>
        <w:t>.</w:t>
      </w:r>
      <w:proofErr w:type="gramEnd"/>
      <w:r>
        <w:rPr>
          <w:rFonts w:ascii="Times New Roman" w:hAnsi="Times New Roman"/>
        </w:rPr>
        <w:t xml:space="preserve"> Example Confidence Interval</w:t>
      </w:r>
    </w:p>
    <w:p w:rsidR="00B96DF4" w:rsidRPr="00D77653" w:rsidRDefault="00F22B39" w:rsidP="005261C0">
      <w:pPr>
        <w:spacing w:line="480" w:lineRule="auto"/>
        <w:rPr>
          <w:rFonts w:ascii="Times New Roman" w:hAnsi="Times New Roman"/>
        </w:rPr>
      </w:pPr>
      <w:r>
        <w:rPr>
          <w:rFonts w:ascii="Times New Roman" w:hAnsi="Times New Roman"/>
        </w:rPr>
        <w:tab/>
        <w:t>Figure 21</w:t>
      </w:r>
      <w:r w:rsidR="00B96DF4">
        <w:rPr>
          <w:rFonts w:ascii="Times New Roman" w:hAnsi="Times New Roman"/>
        </w:rPr>
        <w:t xml:space="preserve"> shows a sample calculation for finding the 95% confidence interval for the two-sample t-test used to compare the means of the 50º water data and the 70º water data, both measured at the surface of the concrete. The t* value for this confidence interval was 2.11. This was multiplied by the </w:t>
      </w:r>
      <w:r w:rsidR="00B96DF4" w:rsidRPr="00E706F2">
        <w:rPr>
          <w:rFonts w:ascii="Times New Roman" w:hAnsi="Times New Roman"/>
        </w:rPr>
        <w:t>square root of s</w:t>
      </w:r>
      <w:r w:rsidR="00B96DF4" w:rsidRPr="00E706F2">
        <w:rPr>
          <w:rFonts w:ascii="Times New Roman" w:hAnsi="Times New Roman"/>
          <w:vertAlign w:val="subscript"/>
        </w:rPr>
        <w:t>1</w:t>
      </w:r>
      <w:r w:rsidR="00B96DF4" w:rsidRPr="00E706F2">
        <w:rPr>
          <w:rFonts w:ascii="Times New Roman" w:hAnsi="Times New Roman"/>
          <w:vertAlign w:val="superscript"/>
        </w:rPr>
        <w:t>2</w:t>
      </w:r>
      <w:r w:rsidR="00B96DF4" w:rsidRPr="00E706F2">
        <w:rPr>
          <w:rFonts w:ascii="Times New Roman" w:hAnsi="Times New Roman"/>
        </w:rPr>
        <w:t>, the standard deviation squared, over n</w:t>
      </w:r>
      <w:r w:rsidR="00B96DF4" w:rsidRPr="00E706F2">
        <w:rPr>
          <w:rFonts w:ascii="Times New Roman" w:hAnsi="Times New Roman"/>
          <w:vertAlign w:val="subscript"/>
        </w:rPr>
        <w:t>1</w:t>
      </w:r>
      <w:r w:rsidR="00B96DF4" w:rsidRPr="00E706F2">
        <w:rPr>
          <w:rFonts w:ascii="Times New Roman" w:hAnsi="Times New Roman"/>
        </w:rPr>
        <w:t>, the sample size, plus s</w:t>
      </w:r>
      <w:r w:rsidR="00B96DF4" w:rsidRPr="00E706F2">
        <w:rPr>
          <w:rFonts w:ascii="Times New Roman" w:hAnsi="Times New Roman"/>
          <w:vertAlign w:val="subscript"/>
        </w:rPr>
        <w:t>2</w:t>
      </w:r>
      <w:r w:rsidR="00B96DF4" w:rsidRPr="00E706F2">
        <w:rPr>
          <w:rFonts w:ascii="Times New Roman" w:hAnsi="Times New Roman"/>
          <w:vertAlign w:val="superscript"/>
        </w:rPr>
        <w:t>2</w:t>
      </w:r>
      <w:r w:rsidR="00B96DF4" w:rsidRPr="00E706F2">
        <w:rPr>
          <w:rFonts w:ascii="Times New Roman" w:hAnsi="Times New Roman"/>
        </w:rPr>
        <w:t xml:space="preserve"> over n</w:t>
      </w:r>
      <w:r w:rsidR="00B96DF4" w:rsidRPr="00E706F2">
        <w:rPr>
          <w:rFonts w:ascii="Times New Roman" w:hAnsi="Times New Roman"/>
          <w:vertAlign w:val="subscript"/>
        </w:rPr>
        <w:t>2</w:t>
      </w:r>
      <w:r w:rsidR="00B96DF4" w:rsidRPr="00E706F2">
        <w:rPr>
          <w:rFonts w:ascii="Times New Roman" w:hAnsi="Times New Roman"/>
        </w:rPr>
        <w:t>.</w:t>
      </w:r>
      <w:r w:rsidR="00B96DF4">
        <w:rPr>
          <w:rFonts w:ascii="Times New Roman" w:hAnsi="Times New Roman"/>
        </w:rPr>
        <w:t xml:space="preserve"> This product is added and subtracted from the difference of means to get the final interval. The margin of error is 0.001136.</w:t>
      </w:r>
    </w:p>
    <w:p w:rsidR="00B96DF4" w:rsidRPr="00E122E7" w:rsidRDefault="00B96DF4" w:rsidP="00B96DF4">
      <w:pPr>
        <w:spacing w:line="480" w:lineRule="auto"/>
        <w:rPr>
          <w:rFonts w:ascii="Times New Roman" w:hAnsi="Times New Roman" w:cs="Times New Roman"/>
        </w:rPr>
        <w:sectPr w:rsidR="00B96DF4" w:rsidRPr="00E122E7" w:rsidSect="00B96DF4">
          <w:type w:val="continuous"/>
          <w:pgSz w:w="12240" w:h="15840"/>
          <w:pgMar w:top="1440" w:right="1440" w:bottom="1440" w:left="2160" w:header="720" w:footer="720" w:gutter="0"/>
          <w:cols w:space="720"/>
        </w:sectPr>
      </w:pPr>
    </w:p>
    <w:p w:rsidR="006C0620" w:rsidRPr="00E62B25" w:rsidRDefault="006C0620" w:rsidP="00B96DF4">
      <w:pPr>
        <w:spacing w:line="480" w:lineRule="auto"/>
        <w:jc w:val="center"/>
        <w:rPr>
          <w:rFonts w:ascii="Times New Roman" w:hAnsi="Times New Roman" w:cs="Times New Roman"/>
          <w:b/>
        </w:rPr>
      </w:pPr>
      <w:r w:rsidRPr="00E62B25">
        <w:rPr>
          <w:rFonts w:ascii="Times New Roman" w:hAnsi="Times New Roman" w:cs="Times New Roman"/>
          <w:b/>
        </w:rPr>
        <w:lastRenderedPageBreak/>
        <w:t>Works Cited</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rPr>
        <w:t xml:space="preserve">Cancio, Colleen. “Why Is Concrete Fire Resistant?” </w:t>
      </w:r>
      <w:r w:rsidRPr="00E62B25">
        <w:rPr>
          <w:rFonts w:ascii="Times New Roman" w:hAnsi="Times New Roman" w:cs="Times New Roman"/>
          <w:i/>
        </w:rPr>
        <w:t>HowStuffWorks</w:t>
      </w:r>
      <w:r w:rsidRPr="00E62B25">
        <w:rPr>
          <w:rFonts w:ascii="Times New Roman" w:hAnsi="Times New Roman" w:cs="Times New Roman"/>
        </w:rPr>
        <w:t>. InfoSpace LLC, 10 April 2012. Web. 23 September 2014. &lt;</w:t>
      </w:r>
      <w:hyperlink r:id="rId27" w:history="1">
        <w:r w:rsidRPr="00E62B25">
          <w:rPr>
            <w:rStyle w:val="Hyperlink"/>
            <w:rFonts w:ascii="Times New Roman" w:hAnsi="Times New Roman" w:cs="Times New Roman"/>
            <w:color w:val="auto"/>
          </w:rPr>
          <w:t>http://home.howstuffworks.com/home-improvement/construction/materials/concrete-fire-resistant.htm</w:t>
        </w:r>
      </w:hyperlink>
      <w:r w:rsidRPr="00E62B25">
        <w:rPr>
          <w:rFonts w:ascii="Times New Roman" w:hAnsi="Times New Roman" w:cs="Times New Roman"/>
        </w:rPr>
        <w:t>&gt;.</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rPr>
        <w:t>Cody, Robert D., Anita M. Cody, Paul G. Spry, and Guo-Liang Gan. "Concrete Deterioration by Deicing Salts: An Experimental Study." Concrete Deterioration by Deicing Salts: An Experimental Study. Iowa State University, n.d. Web. 06 Oct. 2014. &lt;</w:t>
      </w:r>
      <w:r w:rsidRPr="00E62B25">
        <w:rPr>
          <w:rFonts w:ascii="Times New Roman" w:hAnsi="Times New Roman" w:cs="Times New Roman"/>
          <w:u w:val="single"/>
        </w:rPr>
        <w:t>http://www.ctre.iastate.edu/pubs/semisesq/session1/cody/</w:t>
      </w:r>
      <w:r w:rsidRPr="00E62B25">
        <w:rPr>
          <w:rFonts w:ascii="Times New Roman" w:hAnsi="Times New Roman" w:cs="Times New Roman"/>
        </w:rPr>
        <w:t>&gt;.</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rPr>
        <w:t>“Concrete Damage From Rock Salt.” Suburban Landscaping, n.d. Web. 21 September 2014.&lt;</w:t>
      </w:r>
      <w:hyperlink r:id="rId28" w:history="1">
        <w:r w:rsidRPr="00E62B25">
          <w:rPr>
            <w:rStyle w:val="Hyperlink"/>
            <w:rFonts w:ascii="Times New Roman" w:hAnsi="Times New Roman" w:cs="Times New Roman"/>
            <w:color w:val="auto"/>
          </w:rPr>
          <w:t>http://www.suburbanlandscaping.net/index.php?option=com_content&amp;view=article&amp;id=87&amp;Itemid=225</w:t>
        </w:r>
      </w:hyperlink>
      <w:r w:rsidRPr="00E62B25">
        <w:rPr>
          <w:rFonts w:ascii="Times New Roman" w:hAnsi="Times New Roman" w:cs="Times New Roman"/>
        </w:rPr>
        <w:t>&gt;.</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rPr>
        <w:t>"How A Ground Source Heat Pump Works (HD)." YouTube. Kensa Heat Pumps, 8 Dec. 2011. Web. 01 Oct. 2014. &lt;</w:t>
      </w:r>
      <w:r w:rsidRPr="00E62B25">
        <w:rPr>
          <w:rFonts w:ascii="Times New Roman" w:hAnsi="Times New Roman" w:cs="Times New Roman"/>
          <w:u w:val="single"/>
        </w:rPr>
        <w:t>https://www.youtube.com/watch?v=KE3SvNRmwcQ</w:t>
      </w:r>
      <w:r w:rsidRPr="00E62B25">
        <w:rPr>
          <w:rFonts w:ascii="Times New Roman" w:hAnsi="Times New Roman" w:cs="Times New Roman"/>
        </w:rPr>
        <w:t>&gt;.</w:t>
      </w:r>
    </w:p>
    <w:p w:rsidR="006C0620" w:rsidRPr="00E62B25" w:rsidRDefault="006C0620" w:rsidP="006C0620">
      <w:pPr>
        <w:tabs>
          <w:tab w:val="left" w:pos="180"/>
        </w:tabs>
        <w:spacing w:line="480" w:lineRule="auto"/>
        <w:ind w:left="720" w:hanging="720"/>
        <w:rPr>
          <w:rFonts w:ascii="Times New Roman" w:hAnsi="Times New Roman" w:cs="Times New Roman"/>
          <w:shd w:val="clear" w:color="auto" w:fill="FFFFFF"/>
        </w:rPr>
      </w:pPr>
      <w:r w:rsidRPr="00E62B25">
        <w:rPr>
          <w:rFonts w:ascii="Times New Roman" w:hAnsi="Times New Roman" w:cs="Times New Roman"/>
          <w:shd w:val="clear" w:color="auto" w:fill="FFFFFF"/>
        </w:rPr>
        <w:t>Nave, Carl R. "HyperPhysics Concepts."</w:t>
      </w:r>
      <w:r w:rsidRPr="00E62B25">
        <w:rPr>
          <w:rStyle w:val="apple-converted-space"/>
          <w:rFonts w:ascii="Times New Roman" w:hAnsi="Times New Roman" w:cs="Times New Roman"/>
          <w:shd w:val="clear" w:color="auto" w:fill="FFFFFF"/>
        </w:rPr>
        <w:t> </w:t>
      </w:r>
      <w:r w:rsidRPr="00E62B25">
        <w:rPr>
          <w:rFonts w:ascii="Times New Roman" w:hAnsi="Times New Roman" w:cs="Times New Roman"/>
          <w:i/>
          <w:iCs/>
          <w:shd w:val="clear" w:color="auto" w:fill="FFFFFF"/>
        </w:rPr>
        <w:t>HyperPhysics Concepts</w:t>
      </w:r>
      <w:r w:rsidRPr="00E62B25">
        <w:rPr>
          <w:rFonts w:ascii="Times New Roman" w:hAnsi="Times New Roman" w:cs="Times New Roman"/>
          <w:shd w:val="clear" w:color="auto" w:fill="FFFFFF"/>
        </w:rPr>
        <w:t>. Georgia State University, 11 Sept. 2014. Web. 30 Nov. 2014. &lt;</w:t>
      </w:r>
      <w:r w:rsidRPr="00E62B25">
        <w:rPr>
          <w:rFonts w:ascii="Times New Roman" w:hAnsi="Times New Roman" w:cs="Times New Roman"/>
          <w:u w:val="single"/>
          <w:shd w:val="clear" w:color="auto" w:fill="FFFFFF"/>
        </w:rPr>
        <w:t>http://hyperphysics.phy-astr.gsu.edu/hbase/hph.html</w:t>
      </w:r>
      <w:r w:rsidRPr="00E62B25">
        <w:rPr>
          <w:rFonts w:ascii="Times New Roman" w:hAnsi="Times New Roman" w:cs="Times New Roman"/>
          <w:shd w:val="clear" w:color="auto" w:fill="FFFFFF"/>
        </w:rPr>
        <w:t>&gt;.</w:t>
      </w:r>
    </w:p>
    <w:p w:rsidR="006C0620" w:rsidRPr="00E62B25" w:rsidRDefault="006C0620" w:rsidP="006C0620">
      <w:pPr>
        <w:tabs>
          <w:tab w:val="left" w:pos="180"/>
        </w:tabs>
        <w:spacing w:line="480" w:lineRule="auto"/>
        <w:ind w:left="720" w:hanging="720"/>
        <w:rPr>
          <w:rFonts w:ascii="Times New Roman" w:hAnsi="Times New Roman" w:cs="Times New Roman"/>
          <w:shd w:val="clear" w:color="auto" w:fill="FFFFFF"/>
        </w:rPr>
      </w:pPr>
      <w:r w:rsidRPr="00E62B25">
        <w:rPr>
          <w:rFonts w:ascii="Times New Roman" w:hAnsi="Times New Roman" w:cs="Times New Roman"/>
          <w:shd w:val="clear" w:color="auto" w:fill="FFFFFF"/>
        </w:rPr>
        <w:t>Pickett, Marcus. "Heated Driveway."</w:t>
      </w:r>
      <w:r w:rsidRPr="00E62B25">
        <w:rPr>
          <w:rStyle w:val="apple-converted-space"/>
          <w:rFonts w:ascii="Times New Roman" w:hAnsi="Times New Roman" w:cs="Times New Roman"/>
          <w:shd w:val="clear" w:color="auto" w:fill="FFFFFF"/>
        </w:rPr>
        <w:t> </w:t>
      </w:r>
      <w:r w:rsidRPr="00E62B25">
        <w:rPr>
          <w:rFonts w:ascii="Times New Roman" w:hAnsi="Times New Roman" w:cs="Times New Roman"/>
          <w:i/>
          <w:iCs/>
          <w:shd w:val="clear" w:color="auto" w:fill="FFFFFF"/>
        </w:rPr>
        <w:t>Home Advisor</w:t>
      </w:r>
      <w:r w:rsidRPr="00E62B25">
        <w:rPr>
          <w:rFonts w:ascii="Times New Roman" w:hAnsi="Times New Roman" w:cs="Times New Roman"/>
          <w:shd w:val="clear" w:color="auto" w:fill="FFFFFF"/>
        </w:rPr>
        <w:t>. Better Homes and Gardens, n.d. Web. 1 Dec. 2014. &lt;</w:t>
      </w:r>
      <w:hyperlink w:history="1">
        <w:r w:rsidRPr="00E62B25">
          <w:rPr>
            <w:rStyle w:val="Hyperlink"/>
            <w:rFonts w:ascii="Times New Roman" w:hAnsi="Times New Roman" w:cs="Times New Roman"/>
            <w:color w:val="auto"/>
            <w:shd w:val="clear" w:color="auto" w:fill="FFFFFF"/>
          </w:rPr>
          <w:t>http://www.homeadvisor.com%2Farticle.show.Heated-Driveway.11202.html</w:t>
        </w:r>
      </w:hyperlink>
      <w:r w:rsidRPr="00E62B25">
        <w:rPr>
          <w:rFonts w:ascii="Times New Roman" w:hAnsi="Times New Roman" w:cs="Times New Roman"/>
          <w:shd w:val="clear" w:color="auto" w:fill="FFFFFF"/>
        </w:rPr>
        <w:t>&gt;.</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shd w:val="clear" w:color="auto" w:fill="FFFFFF"/>
        </w:rPr>
        <w:t>Ryan, James. Personal Interview. 25 September 2014.</w:t>
      </w:r>
    </w:p>
    <w:p w:rsidR="006C0620" w:rsidRPr="00E62B25" w:rsidRDefault="006C0620" w:rsidP="006C0620">
      <w:pPr>
        <w:tabs>
          <w:tab w:val="left" w:pos="180"/>
        </w:tabs>
        <w:spacing w:line="480" w:lineRule="auto"/>
        <w:ind w:left="720" w:hanging="720"/>
        <w:rPr>
          <w:rFonts w:ascii="Times New Roman" w:hAnsi="Times New Roman" w:cs="Times New Roman"/>
          <w:shd w:val="clear" w:color="auto" w:fill="FFFFFF"/>
        </w:rPr>
      </w:pPr>
      <w:r w:rsidRPr="00E62B25">
        <w:rPr>
          <w:rFonts w:ascii="Times New Roman" w:hAnsi="Times New Roman" w:cs="Times New Roman"/>
          <w:shd w:val="clear" w:color="auto" w:fill="FFFFFF"/>
        </w:rPr>
        <w:t>“Solids - Specific Heats."</w:t>
      </w:r>
      <w:r w:rsidRPr="00E62B25">
        <w:rPr>
          <w:rStyle w:val="apple-converted-space"/>
          <w:rFonts w:ascii="Times New Roman" w:hAnsi="Times New Roman" w:cs="Times New Roman"/>
          <w:shd w:val="clear" w:color="auto" w:fill="FFFFFF"/>
        </w:rPr>
        <w:t> </w:t>
      </w:r>
      <w:r w:rsidRPr="00E62B25">
        <w:rPr>
          <w:rFonts w:ascii="Times New Roman" w:hAnsi="Times New Roman" w:cs="Times New Roman"/>
          <w:i/>
          <w:iCs/>
          <w:shd w:val="clear" w:color="auto" w:fill="FFFFFF"/>
        </w:rPr>
        <w:t>Engineering Toolbox</w:t>
      </w:r>
      <w:r w:rsidRPr="00E62B25">
        <w:rPr>
          <w:rFonts w:ascii="Times New Roman" w:hAnsi="Times New Roman" w:cs="Times New Roman"/>
          <w:shd w:val="clear" w:color="auto" w:fill="FFFFFF"/>
        </w:rPr>
        <w:t>. N.p., 21 Nov. 2014. Web. 1 Dec. 2014. &lt;</w:t>
      </w:r>
      <w:r w:rsidRPr="00E62B25">
        <w:rPr>
          <w:rFonts w:ascii="Times New Roman" w:hAnsi="Times New Roman" w:cs="Times New Roman"/>
          <w:u w:val="single"/>
          <w:shd w:val="clear" w:color="auto" w:fill="FFFFFF"/>
        </w:rPr>
        <w:t>http://www.engineeringtoolbox.com%2Fspecific-heat-solids-d_154.html%5C</w:t>
      </w:r>
      <w:r w:rsidRPr="00E62B25">
        <w:rPr>
          <w:rFonts w:ascii="Times New Roman" w:hAnsi="Times New Roman" w:cs="Times New Roman"/>
          <w:shd w:val="clear" w:color="auto" w:fill="FFFFFF"/>
        </w:rPr>
        <w:t>&gt;.</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rPr>
        <w:lastRenderedPageBreak/>
        <w:t xml:space="preserve">"Why Do They Use Salt to Melt Ice on the Road in the Winter?" </w:t>
      </w:r>
      <w:r w:rsidRPr="00E62B25">
        <w:rPr>
          <w:rFonts w:ascii="Times New Roman" w:hAnsi="Times New Roman" w:cs="Times New Roman"/>
          <w:i/>
          <w:iCs/>
        </w:rPr>
        <w:t>HowStuffWorks</w:t>
      </w:r>
      <w:r w:rsidRPr="00E62B25">
        <w:rPr>
          <w:rFonts w:ascii="Times New Roman" w:hAnsi="Times New Roman" w:cs="Times New Roman"/>
        </w:rPr>
        <w:t>. HowStuffWorks.com, 02 April 2009. Web. 30 September 2014. &lt;</w:t>
      </w:r>
      <w:hyperlink r:id="rId29" w:history="1">
        <w:r w:rsidRPr="00E62B25">
          <w:rPr>
            <w:rStyle w:val="Hyperlink"/>
            <w:rFonts w:ascii="Times New Roman" w:hAnsi="Times New Roman" w:cs="Times New Roman"/>
            <w:color w:val="auto"/>
          </w:rPr>
          <w:t>http://science.howstuffworks.com/nature/climate-weather/atmospheric/road-salt.htm</w:t>
        </w:r>
      </w:hyperlink>
      <w:r w:rsidRPr="00E62B25">
        <w:rPr>
          <w:rFonts w:ascii="Times New Roman" w:hAnsi="Times New Roman" w:cs="Times New Roman"/>
        </w:rPr>
        <w:t>&gt;.</w:t>
      </w:r>
    </w:p>
    <w:p w:rsidR="006C0620" w:rsidRPr="00E62B25" w:rsidRDefault="006C0620" w:rsidP="006C0620">
      <w:pPr>
        <w:tabs>
          <w:tab w:val="left" w:pos="180"/>
        </w:tabs>
        <w:spacing w:line="480" w:lineRule="auto"/>
        <w:ind w:left="720" w:hanging="720"/>
        <w:rPr>
          <w:rFonts w:ascii="Times New Roman" w:hAnsi="Times New Roman" w:cs="Times New Roman"/>
        </w:rPr>
      </w:pPr>
      <w:r w:rsidRPr="00E62B25">
        <w:rPr>
          <w:rFonts w:ascii="Times New Roman" w:hAnsi="Times New Roman" w:cs="Times New Roman"/>
        </w:rPr>
        <w:t xml:space="preserve">Woodford, Chris. “Heating Elements.” </w:t>
      </w:r>
      <w:r w:rsidRPr="00E62B25">
        <w:rPr>
          <w:rFonts w:ascii="Times New Roman" w:hAnsi="Times New Roman" w:cs="Times New Roman"/>
          <w:i/>
        </w:rPr>
        <w:t>Explain That Stuff</w:t>
      </w:r>
      <w:r w:rsidRPr="00E62B25">
        <w:rPr>
          <w:rFonts w:ascii="Times New Roman" w:hAnsi="Times New Roman" w:cs="Times New Roman"/>
        </w:rPr>
        <w:t>. N.p., 7 September 2013. Web. 23 September 2014. &lt;</w:t>
      </w:r>
      <w:hyperlink r:id="rId30" w:history="1">
        <w:r w:rsidRPr="00E62B25">
          <w:rPr>
            <w:rStyle w:val="Hyperlink"/>
            <w:rFonts w:ascii="Times New Roman" w:hAnsi="Times New Roman" w:cs="Times New Roman"/>
            <w:color w:val="auto"/>
          </w:rPr>
          <w:t>http://www.explainthatstuff.com/heating-elements.html</w:t>
        </w:r>
      </w:hyperlink>
      <w:r w:rsidRPr="00E62B25">
        <w:rPr>
          <w:rFonts w:ascii="Times New Roman" w:hAnsi="Times New Roman" w:cs="Times New Roman"/>
        </w:rPr>
        <w:t>&gt;.</w:t>
      </w:r>
    </w:p>
    <w:p w:rsidR="006C0620" w:rsidRPr="00E62B25" w:rsidRDefault="006C0620" w:rsidP="00482CE5">
      <w:pPr>
        <w:spacing w:line="480" w:lineRule="auto"/>
        <w:rPr>
          <w:rFonts w:ascii="Times New Roman" w:hAnsi="Times New Roman" w:cs="Times New Roman"/>
        </w:rPr>
      </w:pPr>
    </w:p>
    <w:sectPr w:rsidR="006C0620" w:rsidRPr="00E62B25" w:rsidSect="00EA3D70">
      <w:headerReference w:type="even" r:id="rId31"/>
      <w:headerReference w:type="default" r:id="rId3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A0F" w:rsidRDefault="007F4A0F" w:rsidP="00EA3D70">
      <w:r>
        <w:separator/>
      </w:r>
    </w:p>
  </w:endnote>
  <w:endnote w:type="continuationSeparator" w:id="0">
    <w:p w:rsidR="007F4A0F" w:rsidRDefault="007F4A0F" w:rsidP="00EA3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A0F" w:rsidRDefault="007F4A0F" w:rsidP="00EA3D70">
      <w:r>
        <w:separator/>
      </w:r>
    </w:p>
  </w:footnote>
  <w:footnote w:type="continuationSeparator" w:id="0">
    <w:p w:rsidR="007F4A0F" w:rsidRDefault="007F4A0F" w:rsidP="00EA3D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0F" w:rsidRPr="002C131E" w:rsidRDefault="007F4A0F">
    <w:pPr>
      <w:pStyle w:val="Header"/>
      <w:jc w:val="right"/>
      <w:rPr>
        <w:rFonts w:ascii="Times New Roman" w:hAnsi="Times New Roman" w:cs="Times New Roman"/>
      </w:rPr>
    </w:pPr>
    <w:r w:rsidRPr="002C131E">
      <w:rPr>
        <w:rFonts w:ascii="Times New Roman" w:hAnsi="Times New Roman" w:cs="Times New Roman"/>
      </w:rPr>
      <w:t xml:space="preserve">Damiani – Nowakowski </w:t>
    </w:r>
    <w:sdt>
      <w:sdtPr>
        <w:rPr>
          <w:rFonts w:ascii="Times New Roman" w:hAnsi="Times New Roman" w:cs="Times New Roman"/>
        </w:rPr>
        <w:id w:val="-3182728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73451" w:rsidRPr="00973451">
          <w:rPr>
            <w:rFonts w:ascii="Times New Roman" w:hAnsi="Times New Roman" w:cs="Times New Roman"/>
            <w:noProof/>
          </w:rPr>
          <w:t>1</w:t>
        </w:r>
        <w:r>
          <w:rPr>
            <w:rFonts w:ascii="Times New Roman" w:hAnsi="Times New Roman" w:cs="Times New Roman"/>
            <w:noProof/>
          </w:rPr>
          <w:fldChar w:fldCharType="end"/>
        </w:r>
      </w:sdtContent>
    </w:sdt>
  </w:p>
  <w:p w:rsidR="007F4A0F" w:rsidRDefault="007F4A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0F" w:rsidRPr="00B96DF4" w:rsidRDefault="007F4A0F">
    <w:pPr>
      <w:pStyle w:val="Header"/>
      <w:jc w:val="right"/>
      <w:rPr>
        <w:rFonts w:ascii="Times New Roman" w:hAnsi="Times New Roman" w:cs="Times New Roman"/>
      </w:rPr>
    </w:pPr>
    <w:r w:rsidRPr="00B96DF4">
      <w:rPr>
        <w:rFonts w:ascii="Times New Roman" w:hAnsi="Times New Roman" w:cs="Times New Roman"/>
      </w:rPr>
      <w:t xml:space="preserve">Damiani – Nowakowski </w:t>
    </w:r>
    <w:sdt>
      <w:sdtPr>
        <w:rPr>
          <w:rFonts w:ascii="Times New Roman" w:hAnsi="Times New Roman" w:cs="Times New Roman"/>
        </w:rPr>
        <w:id w:val="-1915459423"/>
        <w:docPartObj>
          <w:docPartGallery w:val="Page Numbers (Top of Page)"/>
          <w:docPartUnique/>
        </w:docPartObj>
      </w:sdtPr>
      <w:sdtEndPr>
        <w:rPr>
          <w:noProof/>
        </w:rPr>
      </w:sdtEndPr>
      <w:sdtContent>
        <w:r w:rsidRPr="00B96DF4">
          <w:rPr>
            <w:rFonts w:ascii="Times New Roman" w:hAnsi="Times New Roman" w:cs="Times New Roman"/>
          </w:rPr>
          <w:fldChar w:fldCharType="begin"/>
        </w:r>
        <w:r w:rsidRPr="00B96DF4">
          <w:rPr>
            <w:rFonts w:ascii="Times New Roman" w:hAnsi="Times New Roman" w:cs="Times New Roman"/>
          </w:rPr>
          <w:instrText xml:space="preserve"> PAGE   \* MERGEFORMAT </w:instrText>
        </w:r>
        <w:r w:rsidRPr="00B96DF4">
          <w:rPr>
            <w:rFonts w:ascii="Times New Roman" w:hAnsi="Times New Roman" w:cs="Times New Roman"/>
          </w:rPr>
          <w:fldChar w:fldCharType="separate"/>
        </w:r>
        <w:r w:rsidR="00F11D76">
          <w:rPr>
            <w:rFonts w:ascii="Times New Roman" w:hAnsi="Times New Roman" w:cs="Times New Roman"/>
            <w:noProof/>
          </w:rPr>
          <w:t>14</w:t>
        </w:r>
        <w:r w:rsidRPr="00B96DF4">
          <w:rPr>
            <w:rFonts w:ascii="Times New Roman" w:hAnsi="Times New Roman" w:cs="Times New Roman"/>
            <w:noProof/>
          </w:rPr>
          <w:fldChar w:fldCharType="end"/>
        </w:r>
      </w:sdtContent>
    </w:sdt>
  </w:p>
  <w:p w:rsidR="007F4A0F" w:rsidRDefault="007F4A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0F" w:rsidRPr="00621186" w:rsidRDefault="007F4A0F">
    <w:pPr>
      <w:pStyle w:val="Header"/>
      <w:jc w:val="right"/>
      <w:rPr>
        <w:rFonts w:ascii="Times New Roman" w:hAnsi="Times New Roman" w:cs="Times New Roman"/>
      </w:rPr>
    </w:pPr>
    <w:r w:rsidRPr="00621186">
      <w:rPr>
        <w:rFonts w:ascii="Times New Roman" w:hAnsi="Times New Roman" w:cs="Times New Roman"/>
      </w:rPr>
      <w:t xml:space="preserve">Damiani – Nowakowski </w:t>
    </w:r>
    <w:sdt>
      <w:sdtPr>
        <w:rPr>
          <w:rFonts w:ascii="Times New Roman" w:hAnsi="Times New Roman" w:cs="Times New Roman"/>
        </w:rPr>
        <w:id w:val="-76985462"/>
        <w:docPartObj>
          <w:docPartGallery w:val="Page Numbers (Top of Page)"/>
          <w:docPartUnique/>
        </w:docPartObj>
      </w:sdtPr>
      <w:sdtEndPr>
        <w:rPr>
          <w:noProof/>
        </w:rPr>
      </w:sdtEndPr>
      <w:sdtContent>
        <w:r w:rsidRPr="00621186">
          <w:rPr>
            <w:rFonts w:ascii="Times New Roman" w:hAnsi="Times New Roman" w:cs="Times New Roman"/>
          </w:rPr>
          <w:fldChar w:fldCharType="begin"/>
        </w:r>
        <w:r w:rsidRPr="00621186">
          <w:rPr>
            <w:rFonts w:ascii="Times New Roman" w:hAnsi="Times New Roman" w:cs="Times New Roman"/>
          </w:rPr>
          <w:instrText xml:space="preserve"> PAGE   \* MERGEFORMAT </w:instrText>
        </w:r>
        <w:r w:rsidRPr="00621186">
          <w:rPr>
            <w:rFonts w:ascii="Times New Roman" w:hAnsi="Times New Roman" w:cs="Times New Roman"/>
          </w:rPr>
          <w:fldChar w:fldCharType="separate"/>
        </w:r>
        <w:r w:rsidR="00973451">
          <w:rPr>
            <w:rFonts w:ascii="Times New Roman" w:hAnsi="Times New Roman" w:cs="Times New Roman"/>
            <w:noProof/>
          </w:rPr>
          <w:t>35</w:t>
        </w:r>
        <w:r w:rsidRPr="00621186">
          <w:rPr>
            <w:rFonts w:ascii="Times New Roman" w:hAnsi="Times New Roman" w:cs="Times New Roman"/>
            <w:noProof/>
          </w:rPr>
          <w:fldChar w:fldCharType="end"/>
        </w:r>
      </w:sdtContent>
    </w:sdt>
  </w:p>
  <w:p w:rsidR="007F4A0F" w:rsidRDefault="007F4A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0F" w:rsidRDefault="007F4A0F" w:rsidP="00EA3D7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4A0F" w:rsidRDefault="007F4A0F" w:rsidP="00EA3D70">
    <w:pPr>
      <w:pStyle w:val="Header"/>
      <w:ind w:right="360"/>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rsidR="007F4A0F" w:rsidRDefault="007F4A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A0F" w:rsidRPr="00EA3D70" w:rsidRDefault="007F4A0F">
    <w:pPr>
      <w:pStyle w:val="Header"/>
      <w:jc w:val="right"/>
      <w:rPr>
        <w:rFonts w:ascii="Times New Roman" w:hAnsi="Times New Roman" w:cs="Times New Roman"/>
      </w:rPr>
    </w:pPr>
    <w:r w:rsidRPr="00EA3D70">
      <w:rPr>
        <w:rFonts w:ascii="Times New Roman" w:hAnsi="Times New Roman" w:cs="Times New Roman"/>
      </w:rPr>
      <w:t xml:space="preserve">Damiani – Nowakowski </w:t>
    </w:r>
    <w:sdt>
      <w:sdtPr>
        <w:rPr>
          <w:rFonts w:ascii="Times New Roman" w:hAnsi="Times New Roman" w:cs="Times New Roman"/>
        </w:rPr>
        <w:id w:val="-1407367931"/>
        <w:docPartObj>
          <w:docPartGallery w:val="Page Numbers (Top of Page)"/>
          <w:docPartUnique/>
        </w:docPartObj>
      </w:sdtPr>
      <w:sdtEndPr>
        <w:rPr>
          <w:noProof/>
        </w:rPr>
      </w:sdtEndPr>
      <w:sdtContent>
        <w:r w:rsidRPr="00EA3D70">
          <w:rPr>
            <w:rFonts w:ascii="Times New Roman" w:hAnsi="Times New Roman" w:cs="Times New Roman"/>
          </w:rPr>
          <w:fldChar w:fldCharType="begin"/>
        </w:r>
        <w:r w:rsidRPr="00EA3D70">
          <w:rPr>
            <w:rFonts w:ascii="Times New Roman" w:hAnsi="Times New Roman" w:cs="Times New Roman"/>
          </w:rPr>
          <w:instrText xml:space="preserve"> PAGE   \* MERGEFORMAT </w:instrText>
        </w:r>
        <w:r w:rsidRPr="00EA3D70">
          <w:rPr>
            <w:rFonts w:ascii="Times New Roman" w:hAnsi="Times New Roman" w:cs="Times New Roman"/>
          </w:rPr>
          <w:fldChar w:fldCharType="separate"/>
        </w:r>
        <w:r w:rsidR="00973451">
          <w:rPr>
            <w:rFonts w:ascii="Times New Roman" w:hAnsi="Times New Roman" w:cs="Times New Roman"/>
            <w:noProof/>
          </w:rPr>
          <w:t>40</w:t>
        </w:r>
        <w:r w:rsidRPr="00EA3D70">
          <w:rPr>
            <w:rFonts w:ascii="Times New Roman" w:hAnsi="Times New Roman" w:cs="Times New Roman"/>
            <w:noProof/>
          </w:rPr>
          <w:fldChar w:fldCharType="end"/>
        </w:r>
      </w:sdtContent>
    </w:sdt>
  </w:p>
  <w:p w:rsidR="007F4A0F" w:rsidRPr="002766AB" w:rsidRDefault="007F4A0F">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0AE9"/>
    <w:multiLevelType w:val="hybridMultilevel"/>
    <w:tmpl w:val="08201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1425"/>
    <w:rsid w:val="0000572D"/>
    <w:rsid w:val="000473A1"/>
    <w:rsid w:val="0006649F"/>
    <w:rsid w:val="001A42EB"/>
    <w:rsid w:val="001E04E5"/>
    <w:rsid w:val="00207E47"/>
    <w:rsid w:val="00215A98"/>
    <w:rsid w:val="0021621F"/>
    <w:rsid w:val="002B0093"/>
    <w:rsid w:val="002D61A2"/>
    <w:rsid w:val="003441AD"/>
    <w:rsid w:val="00355469"/>
    <w:rsid w:val="00364C81"/>
    <w:rsid w:val="00402699"/>
    <w:rsid w:val="004253AB"/>
    <w:rsid w:val="00447D98"/>
    <w:rsid w:val="00482CE5"/>
    <w:rsid w:val="005261C0"/>
    <w:rsid w:val="00581107"/>
    <w:rsid w:val="005D5A2A"/>
    <w:rsid w:val="006025E2"/>
    <w:rsid w:val="006B6BE9"/>
    <w:rsid w:val="006C0620"/>
    <w:rsid w:val="006D789F"/>
    <w:rsid w:val="007662F3"/>
    <w:rsid w:val="007F3542"/>
    <w:rsid w:val="007F4A0F"/>
    <w:rsid w:val="00873E7F"/>
    <w:rsid w:val="00891AB3"/>
    <w:rsid w:val="0090745C"/>
    <w:rsid w:val="00973451"/>
    <w:rsid w:val="009C79ED"/>
    <w:rsid w:val="009F3CAD"/>
    <w:rsid w:val="00A239D9"/>
    <w:rsid w:val="00A674F5"/>
    <w:rsid w:val="00AA74C3"/>
    <w:rsid w:val="00B265AD"/>
    <w:rsid w:val="00B71425"/>
    <w:rsid w:val="00B96DF4"/>
    <w:rsid w:val="00BD213F"/>
    <w:rsid w:val="00C24B9C"/>
    <w:rsid w:val="00C3300A"/>
    <w:rsid w:val="00CA0224"/>
    <w:rsid w:val="00CB7CC3"/>
    <w:rsid w:val="00D4607E"/>
    <w:rsid w:val="00E12823"/>
    <w:rsid w:val="00E62B25"/>
    <w:rsid w:val="00EA3D70"/>
    <w:rsid w:val="00ED5C43"/>
    <w:rsid w:val="00F11D76"/>
    <w:rsid w:val="00F22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5">
      <o:colormenu v:ext="edit" strokecolor="none [3212]"/>
    </o:shapedefaults>
    <o:shapelayout v:ext="edit">
      <o:idmap v:ext="edit" data="1"/>
      <o:rules v:ext="edit">
        <o:r id="V:Rule9" type="connector" idref="#Straight Arrow Connector 25"/>
        <o:r id="V:Rule10" type="connector" idref="#Straight Arrow Connector 26"/>
        <o:r id="V:Rule11" type="connector" idref="#Straight Arrow Connector 291"/>
        <o:r id="V:Rule12" type="connector" idref="#Straight Arrow Connector 290"/>
        <o:r id="V:Rule13" type="connector" idref="#Straight Arrow Connector 294"/>
        <o:r id="V:Rule14" type="connector" idref="#Straight Arrow Connector 27"/>
        <o:r id="V:Rule15" type="connector" idref="#Straight Arrow Connector 31"/>
        <o:r id="V:Rule16" type="connector" idref="#Straight Arrow Connector 30"/>
        <o:r id="V:Rule18" type="connector" idref="#_x0000_s1057"/>
        <o:r id="V:Rule20" type="connector" idref="#_x0000_s1058"/>
        <o:r id="V:Rule22" type="connector" idref="#_x0000_s1059"/>
        <o:r id="V:Rule24" type="connector" idref="#_x0000_s1060"/>
        <o:r id="V:Rule26" type="connector" idref="#_x0000_s1061"/>
        <o:r id="V:Rule28" type="connector" idref="#_x0000_s1062"/>
        <o:r id="V:Rule30" type="connector" idref="#_x0000_s1063"/>
        <o:r id="V:Rule32" type="connector" idref="#_x0000_s1064"/>
        <o:r id="V:Rule34" type="connector" idref="#_x0000_s1066"/>
        <o:r id="V:Rule36" type="connector" idref="#_x0000_s1071"/>
        <o:r id="V:Rule38" type="connector" idref="#_x0000_s1072"/>
        <o:r id="V:Rule40" type="connector" idref="#_x0000_s1073"/>
        <o:r id="V:Rule42" type="connector" idref="#_x0000_s10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D70"/>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D70"/>
    <w:pPr>
      <w:tabs>
        <w:tab w:val="center" w:pos="4320"/>
        <w:tab w:val="right" w:pos="8640"/>
      </w:tabs>
    </w:pPr>
  </w:style>
  <w:style w:type="character" w:customStyle="1" w:styleId="HeaderChar">
    <w:name w:val="Header Char"/>
    <w:basedOn w:val="DefaultParagraphFont"/>
    <w:link w:val="Header"/>
    <w:uiPriority w:val="99"/>
    <w:rsid w:val="00EA3D70"/>
    <w:rPr>
      <w:rFonts w:eastAsiaTheme="minorEastAsia"/>
      <w:sz w:val="24"/>
      <w:szCs w:val="24"/>
      <w:lang w:val="en-US"/>
    </w:rPr>
  </w:style>
  <w:style w:type="character" w:styleId="PageNumber">
    <w:name w:val="page number"/>
    <w:basedOn w:val="DefaultParagraphFont"/>
    <w:uiPriority w:val="99"/>
    <w:semiHidden/>
    <w:unhideWhenUsed/>
    <w:rsid w:val="00EA3D70"/>
  </w:style>
  <w:style w:type="paragraph" w:styleId="Footer">
    <w:name w:val="footer"/>
    <w:basedOn w:val="Normal"/>
    <w:link w:val="FooterChar"/>
    <w:uiPriority w:val="99"/>
    <w:unhideWhenUsed/>
    <w:rsid w:val="00EA3D70"/>
    <w:pPr>
      <w:tabs>
        <w:tab w:val="center" w:pos="4513"/>
        <w:tab w:val="right" w:pos="9026"/>
      </w:tabs>
    </w:pPr>
  </w:style>
  <w:style w:type="character" w:customStyle="1" w:styleId="FooterChar">
    <w:name w:val="Footer Char"/>
    <w:basedOn w:val="DefaultParagraphFont"/>
    <w:link w:val="Footer"/>
    <w:uiPriority w:val="99"/>
    <w:rsid w:val="00EA3D70"/>
    <w:rPr>
      <w:rFonts w:eastAsiaTheme="minorEastAsia"/>
      <w:sz w:val="24"/>
      <w:szCs w:val="24"/>
      <w:lang w:val="en-US"/>
    </w:rPr>
  </w:style>
  <w:style w:type="paragraph" w:styleId="BalloonText">
    <w:name w:val="Balloon Text"/>
    <w:basedOn w:val="Normal"/>
    <w:link w:val="BalloonTextChar"/>
    <w:uiPriority w:val="99"/>
    <w:semiHidden/>
    <w:unhideWhenUsed/>
    <w:rsid w:val="00EA3D70"/>
    <w:rPr>
      <w:rFonts w:ascii="Tahoma" w:hAnsi="Tahoma" w:cs="Tahoma"/>
      <w:sz w:val="16"/>
      <w:szCs w:val="16"/>
    </w:rPr>
  </w:style>
  <w:style w:type="character" w:customStyle="1" w:styleId="BalloonTextChar">
    <w:name w:val="Balloon Text Char"/>
    <w:basedOn w:val="DefaultParagraphFont"/>
    <w:link w:val="BalloonText"/>
    <w:uiPriority w:val="99"/>
    <w:semiHidden/>
    <w:rsid w:val="00EA3D70"/>
    <w:rPr>
      <w:rFonts w:ascii="Tahoma" w:eastAsiaTheme="minorEastAsia" w:hAnsi="Tahoma" w:cs="Tahoma"/>
      <w:sz w:val="16"/>
      <w:szCs w:val="16"/>
      <w:lang w:val="en-US"/>
    </w:rPr>
  </w:style>
  <w:style w:type="character" w:styleId="Hyperlink">
    <w:name w:val="Hyperlink"/>
    <w:basedOn w:val="DefaultParagraphFont"/>
    <w:uiPriority w:val="99"/>
    <w:unhideWhenUsed/>
    <w:rsid w:val="006C0620"/>
    <w:rPr>
      <w:color w:val="0000FF" w:themeColor="hyperlink"/>
      <w:u w:val="single"/>
    </w:rPr>
  </w:style>
  <w:style w:type="character" w:customStyle="1" w:styleId="apple-converted-space">
    <w:name w:val="apple-converted-space"/>
    <w:basedOn w:val="DefaultParagraphFont"/>
    <w:rsid w:val="006C0620"/>
  </w:style>
  <w:style w:type="character" w:styleId="PlaceholderText">
    <w:name w:val="Placeholder Text"/>
    <w:basedOn w:val="DefaultParagraphFont"/>
    <w:uiPriority w:val="99"/>
    <w:semiHidden/>
    <w:rsid w:val="004253AB"/>
    <w:rPr>
      <w:color w:val="808080"/>
    </w:rPr>
  </w:style>
  <w:style w:type="paragraph" w:styleId="ListParagraph">
    <w:name w:val="List Paragraph"/>
    <w:basedOn w:val="Normal"/>
    <w:uiPriority w:val="34"/>
    <w:qFormat/>
    <w:rsid w:val="001E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D70"/>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D70"/>
    <w:pPr>
      <w:tabs>
        <w:tab w:val="center" w:pos="4320"/>
        <w:tab w:val="right" w:pos="8640"/>
      </w:tabs>
    </w:pPr>
  </w:style>
  <w:style w:type="character" w:customStyle="1" w:styleId="HeaderChar">
    <w:name w:val="Header Char"/>
    <w:basedOn w:val="DefaultParagraphFont"/>
    <w:link w:val="Header"/>
    <w:uiPriority w:val="99"/>
    <w:rsid w:val="00EA3D70"/>
    <w:rPr>
      <w:rFonts w:eastAsiaTheme="minorEastAsia"/>
      <w:sz w:val="24"/>
      <w:szCs w:val="24"/>
      <w:lang w:val="en-US"/>
    </w:rPr>
  </w:style>
  <w:style w:type="character" w:styleId="PageNumber">
    <w:name w:val="page number"/>
    <w:basedOn w:val="DefaultParagraphFont"/>
    <w:uiPriority w:val="99"/>
    <w:semiHidden/>
    <w:unhideWhenUsed/>
    <w:rsid w:val="00EA3D70"/>
  </w:style>
  <w:style w:type="paragraph" w:styleId="Footer">
    <w:name w:val="footer"/>
    <w:basedOn w:val="Normal"/>
    <w:link w:val="FooterChar"/>
    <w:uiPriority w:val="99"/>
    <w:unhideWhenUsed/>
    <w:rsid w:val="00EA3D70"/>
    <w:pPr>
      <w:tabs>
        <w:tab w:val="center" w:pos="4513"/>
        <w:tab w:val="right" w:pos="9026"/>
      </w:tabs>
    </w:pPr>
  </w:style>
  <w:style w:type="character" w:customStyle="1" w:styleId="FooterChar">
    <w:name w:val="Footer Char"/>
    <w:basedOn w:val="DefaultParagraphFont"/>
    <w:link w:val="Footer"/>
    <w:uiPriority w:val="99"/>
    <w:rsid w:val="00EA3D70"/>
    <w:rPr>
      <w:rFonts w:eastAsiaTheme="minorEastAsia"/>
      <w:sz w:val="24"/>
      <w:szCs w:val="24"/>
      <w:lang w:val="en-US"/>
    </w:rPr>
  </w:style>
  <w:style w:type="paragraph" w:styleId="BalloonText">
    <w:name w:val="Balloon Text"/>
    <w:basedOn w:val="Normal"/>
    <w:link w:val="BalloonTextChar"/>
    <w:uiPriority w:val="99"/>
    <w:semiHidden/>
    <w:unhideWhenUsed/>
    <w:rsid w:val="00EA3D70"/>
    <w:rPr>
      <w:rFonts w:ascii="Tahoma" w:hAnsi="Tahoma" w:cs="Tahoma"/>
      <w:sz w:val="16"/>
      <w:szCs w:val="16"/>
    </w:rPr>
  </w:style>
  <w:style w:type="character" w:customStyle="1" w:styleId="BalloonTextChar">
    <w:name w:val="Balloon Text Char"/>
    <w:basedOn w:val="DefaultParagraphFont"/>
    <w:link w:val="BalloonText"/>
    <w:uiPriority w:val="99"/>
    <w:semiHidden/>
    <w:rsid w:val="00EA3D70"/>
    <w:rPr>
      <w:rFonts w:ascii="Tahoma" w:eastAsiaTheme="minorEastAsia" w:hAnsi="Tahoma" w:cs="Tahoma"/>
      <w:sz w:val="16"/>
      <w:szCs w:val="16"/>
      <w:lang w:val="en-US"/>
    </w:rPr>
  </w:style>
  <w:style w:type="character" w:styleId="Hyperlink">
    <w:name w:val="Hyperlink"/>
    <w:basedOn w:val="DefaultParagraphFont"/>
    <w:uiPriority w:val="99"/>
    <w:unhideWhenUsed/>
    <w:rsid w:val="006C0620"/>
    <w:rPr>
      <w:color w:val="0000FF" w:themeColor="hyperlink"/>
      <w:u w:val="single"/>
    </w:rPr>
  </w:style>
  <w:style w:type="character" w:customStyle="1" w:styleId="apple-converted-space">
    <w:name w:val="apple-converted-space"/>
    <w:basedOn w:val="DefaultParagraphFont"/>
    <w:rsid w:val="006C0620"/>
  </w:style>
  <w:style w:type="character" w:styleId="PlaceholderText">
    <w:name w:val="Placeholder Text"/>
    <w:basedOn w:val="DefaultParagraphFont"/>
    <w:uiPriority w:val="99"/>
    <w:semiHidden/>
    <w:rsid w:val="004253AB"/>
    <w:rPr>
      <w:color w:val="808080"/>
    </w:rPr>
  </w:style>
  <w:style w:type="paragraph" w:styleId="ListParagraph">
    <w:name w:val="List Paragraph"/>
    <w:basedOn w:val="Normal"/>
    <w:uiPriority w:val="34"/>
    <w:qFormat/>
    <w:rsid w:val="001E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cience.howstuffworks.com/nature/climate-weather/atmospheric/road-salt.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hyperlink" Target="http://www.suburbanlandscaping.net/index.php?option=com_content&amp;view=article&amp;id=87&amp;Itemid=225" TargetMode="Externa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hyperlink" Target="http://home.howstuffworks.com/home-improvement/construction/materials/concrete-fire-resistant.htm" TargetMode="External"/><Relationship Id="rId30" Type="http://schemas.openxmlformats.org/officeDocument/2006/relationships/hyperlink" Target="http://www.explainthatstuff.com/heating-element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ENIOR%20RESEARCH\Data\Da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ENIOR%20RESEARCH\Data\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ENIOR%20RESEARCH\Data%20Analysis%20&amp;%20Interpretation\Normality%20Check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ENIOR%20RESEARCH\Data%20Analysis%20&amp;%20Interpretation\Normality%20Check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ENIOR%20RESEARCH\Data%20Analysis%20&amp;%20Interpretation\Normality%20Check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ENIOR%20RESEARCH\Data%20Analysis%20&amp;%20Interpretation\Normality%20Check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ENIOR%20RESEARCH\Data%20Analysis%20&amp;%20Interpretation\Normality%20Check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ENIOR%20RESEARCH\Data%20Analysis%20&amp;%20Interpretation\Normality%20Check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Boxplots</a:t>
            </a:r>
            <a:r>
              <a:rPr lang="en-US" baseline="0"/>
              <a:t> - Core of Concrete</a:t>
            </a:r>
            <a:endParaRPr lang="en-US"/>
          </a:p>
        </c:rich>
      </c:tx>
      <c:layout/>
      <c:overlay val="0"/>
    </c:title>
    <c:autoTitleDeleted val="0"/>
    <c:plotArea>
      <c:layout/>
      <c:barChart>
        <c:barDir val="bar"/>
        <c:grouping val="stacked"/>
        <c:varyColors val="0"/>
        <c:ser>
          <c:idx val="0"/>
          <c:order val="0"/>
          <c:spPr>
            <a:noFill/>
          </c:spPr>
          <c:invertIfNegative val="0"/>
          <c:val>
            <c:numRef>
              <c:f>(Sheet1!$C$39,Sheet1!$E$39,Sheet1!$G$39)</c:f>
              <c:numCache>
                <c:formatCode>0.000</c:formatCode>
                <c:ptCount val="3"/>
                <c:pt idx="0">
                  <c:v>1.9999999999999931E-3</c:v>
                </c:pt>
                <c:pt idx="1">
                  <c:v>4.9999999999999897E-3</c:v>
                </c:pt>
                <c:pt idx="2">
                  <c:v>5.9999999999999923E-3</c:v>
                </c:pt>
              </c:numCache>
            </c:numRef>
          </c:val>
        </c:ser>
        <c:ser>
          <c:idx val="1"/>
          <c:order val="1"/>
          <c:spPr>
            <a:noFill/>
          </c:spPr>
          <c:invertIfNegative val="0"/>
          <c:errBars>
            <c:errBarType val="minus"/>
            <c:errValType val="cust"/>
            <c:noEndCap val="0"/>
            <c:plus>
              <c:numLit>
                <c:formatCode>General</c:formatCode>
                <c:ptCount val="1"/>
                <c:pt idx="0">
                  <c:v>1</c:v>
                </c:pt>
              </c:numLit>
            </c:plus>
            <c:minus>
              <c:numRef>
                <c:f>(Sheet1!$C$40,Sheet1!$E$40,Sheet1!$G$40)</c:f>
                <c:numCache>
                  <c:formatCode>General</c:formatCode>
                  <c:ptCount val="3"/>
                  <c:pt idx="0">
                    <c:v>3.3333333333333788E-4</c:v>
                  </c:pt>
                  <c:pt idx="1">
                    <c:v>6.6666666666667911E-4</c:v>
                  </c:pt>
                  <c:pt idx="2">
                    <c:v>7.5000000000001921E-4</c:v>
                  </c:pt>
                </c:numCache>
              </c:numRef>
            </c:minus>
          </c:errBars>
          <c:val>
            <c:numRef>
              <c:f>(Sheet1!$C$40,Sheet1!$E$40,Sheet1!$G$40)</c:f>
              <c:numCache>
                <c:formatCode>0.0000000000</c:formatCode>
                <c:ptCount val="3"/>
                <c:pt idx="0">
                  <c:v>3.3333333333333788E-4</c:v>
                </c:pt>
                <c:pt idx="1">
                  <c:v>6.6666666666667911E-4</c:v>
                </c:pt>
                <c:pt idx="2">
                  <c:v>7.5000000000001921E-4</c:v>
                </c:pt>
              </c:numCache>
            </c:numRef>
          </c:val>
        </c:ser>
        <c:ser>
          <c:idx val="2"/>
          <c:order val="2"/>
          <c:invertIfNegative val="0"/>
          <c:dPt>
            <c:idx val="0"/>
            <c:invertIfNegative val="0"/>
            <c:bubble3D val="0"/>
            <c:spPr>
              <a:solidFill>
                <a:schemeClr val="accent6"/>
              </a:solidFill>
              <a:ln>
                <a:solidFill>
                  <a:schemeClr val="tx1"/>
                </a:solidFill>
              </a:ln>
            </c:spPr>
          </c:dPt>
          <c:dPt>
            <c:idx val="1"/>
            <c:invertIfNegative val="0"/>
            <c:bubble3D val="0"/>
            <c:spPr>
              <a:solidFill>
                <a:schemeClr val="accent4"/>
              </a:solidFill>
              <a:ln>
                <a:solidFill>
                  <a:schemeClr val="tx1"/>
                </a:solidFill>
              </a:ln>
            </c:spPr>
          </c:dPt>
          <c:dPt>
            <c:idx val="2"/>
            <c:invertIfNegative val="0"/>
            <c:bubble3D val="0"/>
            <c:spPr>
              <a:ln>
                <a:solidFill>
                  <a:schemeClr val="tx1"/>
                </a:solidFill>
              </a:ln>
            </c:spPr>
          </c:dPt>
          <c:val>
            <c:numRef>
              <c:f>(Sheet1!$C$41,Sheet1!$E$41,Sheet1!$G$41)</c:f>
              <c:numCache>
                <c:formatCode>0.0000000000</c:formatCode>
                <c:ptCount val="3"/>
                <c:pt idx="0">
                  <c:v>3.3333333333333224E-4</c:v>
                </c:pt>
                <c:pt idx="1">
                  <c:v>1.0000000000000002E-3</c:v>
                </c:pt>
                <c:pt idx="2">
                  <c:v>9.1666666666665993E-4</c:v>
                </c:pt>
              </c:numCache>
            </c:numRef>
          </c:val>
        </c:ser>
        <c:ser>
          <c:idx val="3"/>
          <c:order val="3"/>
          <c:invertIfNegative val="0"/>
          <c:dPt>
            <c:idx val="0"/>
            <c:invertIfNegative val="0"/>
            <c:bubble3D val="0"/>
            <c:spPr>
              <a:solidFill>
                <a:schemeClr val="accent6"/>
              </a:solidFill>
              <a:ln>
                <a:solidFill>
                  <a:schemeClr val="tx1"/>
                </a:solidFill>
              </a:ln>
            </c:spPr>
          </c:dPt>
          <c:dPt>
            <c:idx val="1"/>
            <c:invertIfNegative val="0"/>
            <c:bubble3D val="0"/>
            <c:spPr>
              <a:ln>
                <a:solidFill>
                  <a:schemeClr val="tx1"/>
                </a:solidFill>
              </a:ln>
            </c:spPr>
          </c:dPt>
          <c:dPt>
            <c:idx val="2"/>
            <c:invertIfNegative val="0"/>
            <c:bubble3D val="0"/>
            <c:spPr>
              <a:solidFill>
                <a:schemeClr val="accent3"/>
              </a:solidFill>
              <a:ln>
                <a:solidFill>
                  <a:schemeClr val="tx1"/>
                </a:solidFill>
              </a:ln>
            </c:spPr>
          </c:dPt>
          <c:errBars>
            <c:errBarType val="plus"/>
            <c:errValType val="cust"/>
            <c:noEndCap val="0"/>
            <c:plus>
              <c:numRef>
                <c:f>(Sheet1!$C$43,Sheet1!$E$43,Sheet1!$G$43)</c:f>
                <c:numCache>
                  <c:formatCode>General</c:formatCode>
                  <c:ptCount val="3"/>
                  <c:pt idx="0">
                    <c:v>6.6666666666666404E-4</c:v>
                  </c:pt>
                  <c:pt idx="1">
                    <c:v>4.166666666666694E-4</c:v>
                  </c:pt>
                  <c:pt idx="2">
                    <c:v>1.4999999999999979E-3</c:v>
                  </c:pt>
                </c:numCache>
              </c:numRef>
            </c:plus>
            <c:minus>
              <c:numLit>
                <c:formatCode>General</c:formatCode>
                <c:ptCount val="1"/>
                <c:pt idx="0">
                  <c:v>1</c:v>
                </c:pt>
              </c:numLit>
            </c:minus>
          </c:errBars>
          <c:val>
            <c:numRef>
              <c:f>(Sheet1!$C$42,Sheet1!$E$42,Sheet1!$G$42)</c:f>
              <c:numCache>
                <c:formatCode>0.0000000000</c:formatCode>
                <c:ptCount val="3"/>
                <c:pt idx="0">
                  <c:v>6.6666666666667055E-4</c:v>
                </c:pt>
                <c:pt idx="1">
                  <c:v>1.5833333333333355E-3</c:v>
                </c:pt>
                <c:pt idx="2">
                  <c:v>8.3333333333333382E-4</c:v>
                </c:pt>
              </c:numCache>
            </c:numRef>
          </c:val>
        </c:ser>
        <c:ser>
          <c:idx val="4"/>
          <c:order val="4"/>
          <c:spPr>
            <a:noFill/>
          </c:spPr>
          <c:invertIfNegative val="0"/>
          <c:val>
            <c:numRef>
              <c:f>(Sheet1!$C$43,Sheet1!$E$43,Sheet1!$G$43)</c:f>
              <c:numCache>
                <c:formatCode>0.0000000000</c:formatCode>
                <c:ptCount val="3"/>
                <c:pt idx="0">
                  <c:v>6.6666666666666404E-4</c:v>
                </c:pt>
                <c:pt idx="1">
                  <c:v>4.166666666666694E-4</c:v>
                </c:pt>
                <c:pt idx="2">
                  <c:v>1.4999999999999979E-3</c:v>
                </c:pt>
              </c:numCache>
            </c:numRef>
          </c:val>
        </c:ser>
        <c:dLbls>
          <c:showLegendKey val="0"/>
          <c:showVal val="0"/>
          <c:showCatName val="0"/>
          <c:showSerName val="0"/>
          <c:showPercent val="0"/>
          <c:showBubbleSize val="0"/>
        </c:dLbls>
        <c:gapWidth val="150"/>
        <c:overlap val="100"/>
        <c:axId val="72538752"/>
        <c:axId val="72545024"/>
      </c:barChart>
      <c:catAx>
        <c:axId val="72538752"/>
        <c:scaling>
          <c:orientation val="minMax"/>
        </c:scaling>
        <c:delete val="0"/>
        <c:axPos val="l"/>
        <c:title>
          <c:tx>
            <c:rich>
              <a:bodyPr rot="-5400000" vert="horz"/>
              <a:lstStyle/>
              <a:p>
                <a:pPr>
                  <a:defRPr/>
                </a:pPr>
                <a:r>
                  <a:rPr lang="en-US">
                    <a:latin typeface="+mn-lt"/>
                  </a:rPr>
                  <a:t>Temperature</a:t>
                </a:r>
                <a:r>
                  <a:rPr lang="en-US" baseline="0">
                    <a:latin typeface="+mn-lt"/>
                  </a:rPr>
                  <a:t> of Water (</a:t>
                </a:r>
                <a:r>
                  <a:rPr lang="en-US" baseline="0">
                    <a:latin typeface="+mn-lt"/>
                    <a:cs typeface="Arial"/>
                  </a:rPr>
                  <a:t>°C)</a:t>
                </a:r>
                <a:endParaRPr lang="en-US">
                  <a:latin typeface="+mn-lt"/>
                </a:endParaRPr>
              </a:p>
            </c:rich>
          </c:tx>
          <c:layout>
            <c:manualLayout>
              <c:xMode val="edge"/>
              <c:yMode val="edge"/>
              <c:x val="1.666666666666667E-2"/>
              <c:y val="0.21849154272382623"/>
            </c:manualLayout>
          </c:layout>
          <c:overlay val="0"/>
        </c:title>
        <c:numFmt formatCode="@" sourceLinked="0"/>
        <c:majorTickMark val="out"/>
        <c:minorTickMark val="none"/>
        <c:tickLblPos val="nextTo"/>
        <c:crossAx val="72545024"/>
        <c:crosses val="autoZero"/>
        <c:auto val="0"/>
        <c:lblAlgn val="ctr"/>
        <c:lblOffset val="100"/>
        <c:tickMarkSkip val="1"/>
        <c:noMultiLvlLbl val="0"/>
      </c:catAx>
      <c:valAx>
        <c:axId val="72545024"/>
        <c:scaling>
          <c:orientation val="minMax"/>
        </c:scaling>
        <c:delete val="0"/>
        <c:axPos val="b"/>
        <c:majorGridlines/>
        <c:title>
          <c:tx>
            <c:rich>
              <a:bodyPr/>
              <a:lstStyle/>
              <a:p>
                <a:pPr>
                  <a:defRPr/>
                </a:pPr>
                <a:r>
                  <a:rPr lang="en-US"/>
                  <a:t>Rate</a:t>
                </a:r>
                <a:r>
                  <a:rPr lang="en-US" baseline="0"/>
                  <a:t> of Change in Temperature (</a:t>
                </a:r>
                <a:r>
                  <a:rPr lang="en-US" sz="1000" baseline="0">
                    <a:latin typeface="+mn-lt"/>
                    <a:cs typeface="Arial"/>
                  </a:rPr>
                  <a:t>°C/sec</a:t>
                </a:r>
                <a:r>
                  <a:rPr lang="en-US" baseline="0">
                    <a:latin typeface="Arial"/>
                    <a:cs typeface="Arial"/>
                  </a:rPr>
                  <a:t>)</a:t>
                </a:r>
                <a:endParaRPr lang="en-US"/>
              </a:p>
            </c:rich>
          </c:tx>
          <c:layout/>
          <c:overlay val="0"/>
        </c:title>
        <c:numFmt formatCode="0.000" sourceLinked="1"/>
        <c:majorTickMark val="out"/>
        <c:minorTickMark val="none"/>
        <c:tickLblPos val="nextTo"/>
        <c:crossAx val="72538752"/>
        <c:crosses val="autoZero"/>
        <c:crossBetween val="between"/>
      </c:valAx>
    </c:plotArea>
    <c:plotVisOnly val="1"/>
    <c:dispBlanksAs val="gap"/>
    <c:showDLblsOverMax val="0"/>
  </c:chart>
  <c:spPr>
    <a:ln>
      <a:solidFill>
        <a:sysClr val="windowText" lastClr="000000"/>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Boxplots</a:t>
            </a:r>
            <a:r>
              <a:rPr lang="en-US" baseline="0"/>
              <a:t> - Surface of Concrete</a:t>
            </a:r>
            <a:endParaRPr lang="en-US"/>
          </a:p>
        </c:rich>
      </c:tx>
      <c:layout/>
      <c:overlay val="0"/>
    </c:title>
    <c:autoTitleDeleted val="0"/>
    <c:plotArea>
      <c:layout/>
      <c:barChart>
        <c:barDir val="bar"/>
        <c:grouping val="stacked"/>
        <c:varyColors val="0"/>
        <c:ser>
          <c:idx val="0"/>
          <c:order val="0"/>
          <c:spPr>
            <a:noFill/>
          </c:spPr>
          <c:invertIfNegative val="0"/>
          <c:val>
            <c:numRef>
              <c:f>(Sheet1!$C$66,Sheet1!$E$66,Sheet1!$G$66)</c:f>
              <c:numCache>
                <c:formatCode>General</c:formatCode>
                <c:ptCount val="3"/>
                <c:pt idx="0">
                  <c:v>6.6666666666666437E-4</c:v>
                </c:pt>
                <c:pt idx="1">
                  <c:v>1.0000000000000026E-3</c:v>
                </c:pt>
                <c:pt idx="2">
                  <c:v>2.3333333333333314E-3</c:v>
                </c:pt>
              </c:numCache>
            </c:numRef>
          </c:val>
        </c:ser>
        <c:ser>
          <c:idx val="1"/>
          <c:order val="1"/>
          <c:spPr>
            <a:noFill/>
          </c:spPr>
          <c:invertIfNegative val="0"/>
          <c:errBars>
            <c:errBarType val="minus"/>
            <c:errValType val="cust"/>
            <c:noEndCap val="0"/>
            <c:plus>
              <c:numLit>
                <c:formatCode>General</c:formatCode>
                <c:ptCount val="1"/>
                <c:pt idx="0">
                  <c:v>1</c:v>
                </c:pt>
              </c:numLit>
            </c:plus>
            <c:minus>
              <c:numRef>
                <c:f>(Sheet1!$C$67,Sheet1!$E$67,Sheet1!$G$67)</c:f>
                <c:numCache>
                  <c:formatCode>General</c:formatCode>
                  <c:ptCount val="3"/>
                  <c:pt idx="0">
                    <c:v>7.5000000000000793E-4</c:v>
                  </c:pt>
                  <c:pt idx="1">
                    <c:v>9.1666666666666535E-4</c:v>
                  </c:pt>
                  <c:pt idx="2">
                    <c:v>8.3333333333333371E-4</c:v>
                  </c:pt>
                </c:numCache>
              </c:numRef>
            </c:minus>
          </c:errBars>
          <c:val>
            <c:numRef>
              <c:f>(Sheet1!$C$67,Sheet1!$E$67,Sheet1!$G$67)</c:f>
              <c:numCache>
                <c:formatCode>General</c:formatCode>
                <c:ptCount val="3"/>
                <c:pt idx="0">
                  <c:v>7.5000000000000793E-4</c:v>
                </c:pt>
                <c:pt idx="1">
                  <c:v>9.1666666666666535E-4</c:v>
                </c:pt>
                <c:pt idx="2">
                  <c:v>8.3333333333333371E-4</c:v>
                </c:pt>
              </c:numCache>
            </c:numRef>
          </c:val>
        </c:ser>
        <c:ser>
          <c:idx val="2"/>
          <c:order val="2"/>
          <c:spPr>
            <a:ln>
              <a:solidFill>
                <a:schemeClr val="tx1"/>
              </a:solidFill>
            </a:ln>
          </c:spPr>
          <c:invertIfNegative val="0"/>
          <c:dPt>
            <c:idx val="0"/>
            <c:invertIfNegative val="0"/>
            <c:bubble3D val="0"/>
            <c:spPr>
              <a:solidFill>
                <a:schemeClr val="accent6"/>
              </a:solidFill>
              <a:ln>
                <a:solidFill>
                  <a:schemeClr val="tx1"/>
                </a:solidFill>
              </a:ln>
            </c:spPr>
          </c:dPt>
          <c:dPt>
            <c:idx val="1"/>
            <c:invertIfNegative val="0"/>
            <c:bubble3D val="0"/>
            <c:spPr>
              <a:solidFill>
                <a:schemeClr val="accent4"/>
              </a:solidFill>
              <a:ln>
                <a:solidFill>
                  <a:schemeClr val="tx1"/>
                </a:solidFill>
              </a:ln>
            </c:spPr>
          </c:dPt>
          <c:val>
            <c:numRef>
              <c:f>(Sheet1!$C$68,Sheet1!$E$68,Sheet1!$G$68)</c:f>
              <c:numCache>
                <c:formatCode>General</c:formatCode>
                <c:ptCount val="3"/>
                <c:pt idx="0">
                  <c:v>5.8333333333332742E-4</c:v>
                </c:pt>
                <c:pt idx="1">
                  <c:v>1.0833333333333337E-3</c:v>
                </c:pt>
                <c:pt idx="2">
                  <c:v>1.3333333333333283E-3</c:v>
                </c:pt>
              </c:numCache>
            </c:numRef>
          </c:val>
        </c:ser>
        <c:ser>
          <c:idx val="3"/>
          <c:order val="3"/>
          <c:spPr>
            <a:ln>
              <a:solidFill>
                <a:schemeClr val="tx1"/>
              </a:solidFill>
            </a:ln>
          </c:spPr>
          <c:invertIfNegative val="0"/>
          <c:dPt>
            <c:idx val="2"/>
            <c:invertIfNegative val="0"/>
            <c:bubble3D val="0"/>
            <c:spPr>
              <a:solidFill>
                <a:schemeClr val="accent3"/>
              </a:solidFill>
              <a:ln>
                <a:solidFill>
                  <a:schemeClr val="tx1"/>
                </a:solidFill>
              </a:ln>
            </c:spPr>
          </c:dPt>
          <c:errBars>
            <c:errBarType val="plus"/>
            <c:errValType val="cust"/>
            <c:noEndCap val="0"/>
            <c:plus>
              <c:numRef>
                <c:f>(Sheet1!$C$70,Sheet1!$E$70,Sheet1!$G$70)</c:f>
                <c:numCache>
                  <c:formatCode>General</c:formatCode>
                  <c:ptCount val="3"/>
                  <c:pt idx="0">
                    <c:v>6.6666666666666448E-4</c:v>
                  </c:pt>
                  <c:pt idx="1">
                    <c:v>5.8333333333333609E-4</c:v>
                  </c:pt>
                  <c:pt idx="2">
                    <c:v>3.3333333333332871E-4</c:v>
                  </c:pt>
                </c:numCache>
              </c:numRef>
            </c:plus>
            <c:minus>
              <c:numLit>
                <c:formatCode>General</c:formatCode>
                <c:ptCount val="1"/>
                <c:pt idx="0">
                  <c:v>1</c:v>
                </c:pt>
              </c:numLit>
            </c:minus>
          </c:errBars>
          <c:val>
            <c:numRef>
              <c:f>(Sheet1!$C$69,Sheet1!$E$69,Sheet1!$G$69)</c:f>
              <c:numCache>
                <c:formatCode>General</c:formatCode>
                <c:ptCount val="3"/>
                <c:pt idx="0">
                  <c:v>5.6378512969246284E-18</c:v>
                </c:pt>
                <c:pt idx="1">
                  <c:v>1.0833333333333253E-3</c:v>
                </c:pt>
                <c:pt idx="2">
                  <c:v>1.6666666666667872E-4</c:v>
                </c:pt>
              </c:numCache>
            </c:numRef>
          </c:val>
        </c:ser>
        <c:ser>
          <c:idx val="4"/>
          <c:order val="4"/>
          <c:spPr>
            <a:noFill/>
          </c:spPr>
          <c:invertIfNegative val="0"/>
          <c:val>
            <c:numRef>
              <c:f>(Sheet1!$C$70,Sheet1!$E$70,Sheet1!$G$70)</c:f>
              <c:numCache>
                <c:formatCode>General</c:formatCode>
                <c:ptCount val="3"/>
                <c:pt idx="0">
                  <c:v>6.6666666666666448E-4</c:v>
                </c:pt>
                <c:pt idx="1">
                  <c:v>5.8333333333333609E-4</c:v>
                </c:pt>
                <c:pt idx="2">
                  <c:v>3.3333333333332871E-4</c:v>
                </c:pt>
              </c:numCache>
            </c:numRef>
          </c:val>
        </c:ser>
        <c:dLbls>
          <c:showLegendKey val="0"/>
          <c:showVal val="0"/>
          <c:showCatName val="0"/>
          <c:showSerName val="0"/>
          <c:showPercent val="0"/>
          <c:showBubbleSize val="0"/>
        </c:dLbls>
        <c:gapWidth val="150"/>
        <c:overlap val="100"/>
        <c:axId val="81260928"/>
        <c:axId val="81262848"/>
      </c:barChart>
      <c:catAx>
        <c:axId val="81260928"/>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Temperature of Water (°C)</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overlay val="0"/>
        </c:title>
        <c:majorTickMark val="out"/>
        <c:minorTickMark val="none"/>
        <c:tickLblPos val="nextTo"/>
        <c:crossAx val="81262848"/>
        <c:crosses val="autoZero"/>
        <c:auto val="1"/>
        <c:lblAlgn val="ctr"/>
        <c:lblOffset val="100"/>
        <c:noMultiLvlLbl val="0"/>
      </c:catAx>
      <c:valAx>
        <c:axId val="81262848"/>
        <c:scaling>
          <c:orientation val="minMax"/>
        </c:scaling>
        <c:delete val="0"/>
        <c:axPos val="b"/>
        <c:majorGridlines/>
        <c:title>
          <c:tx>
            <c:rich>
              <a:bodyPr/>
              <a:lstStyle/>
              <a:p>
                <a:pPr>
                  <a:defRPr/>
                </a:pPr>
                <a:r>
                  <a:rPr lang="en-US" sz="1000" b="1" i="0" baseline="0">
                    <a:effectLst/>
                  </a:rPr>
                  <a:t>Rate of Change in Temperature (°C/sec)</a:t>
                </a:r>
                <a:endParaRPr lang="en-US" sz="1000">
                  <a:effectLst/>
                </a:endParaRPr>
              </a:p>
            </c:rich>
          </c:tx>
          <c:layout/>
          <c:overlay val="0"/>
        </c:title>
        <c:numFmt formatCode="General" sourceLinked="1"/>
        <c:majorTickMark val="out"/>
        <c:minorTickMark val="none"/>
        <c:tickLblPos val="nextTo"/>
        <c:crossAx val="81260928"/>
        <c:crosses val="autoZero"/>
        <c:crossBetween val="between"/>
      </c:valAx>
    </c:plotArea>
    <c:plotVisOnly val="1"/>
    <c:dispBlanksAs val="gap"/>
    <c:showDLblsOverMax val="0"/>
  </c:chart>
  <c:spPr>
    <a:ln>
      <a:solidFill>
        <a:sysClr val="windowText" lastClr="000000"/>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Normal Probability Plot</a:t>
            </a:r>
          </a:p>
        </c:rich>
      </c:tx>
      <c:layout/>
      <c:overlay val="0"/>
    </c:title>
    <c:autoTitleDeleted val="0"/>
    <c:plotArea>
      <c:layout/>
      <c:scatterChart>
        <c:scatterStyle val="lineMarker"/>
        <c:varyColors val="0"/>
        <c:ser>
          <c:idx val="0"/>
          <c:order val="0"/>
          <c:tx>
            <c:v>Rate of Change Core (°C/sec)</c:v>
          </c:tx>
          <c:spPr>
            <a:ln w="28575">
              <a:noFill/>
            </a:ln>
          </c:spPr>
          <c:trendline>
            <c:trendlineType val="linear"/>
            <c:dispRSqr val="1"/>
            <c:dispEq val="0"/>
            <c:trendlineLbl>
              <c:layout/>
              <c:numFmt formatCode="General" sourceLinked="0"/>
            </c:trendlineLbl>
          </c:trendline>
          <c:xVal>
            <c:numRef>
              <c:f>Sheet1!$A$51:$A$60</c:f>
              <c:numCache>
                <c:formatCode>General</c:formatCode>
                <c:ptCount val="10"/>
                <c:pt idx="0">
                  <c:v>2.0000000000000005E-3</c:v>
                </c:pt>
                <c:pt idx="1">
                  <c:v>2.0000000000000005E-3</c:v>
                </c:pt>
                <c:pt idx="2">
                  <c:v>2.3333333333333335E-3</c:v>
                </c:pt>
                <c:pt idx="3">
                  <c:v>2.3333333333333335E-3</c:v>
                </c:pt>
                <c:pt idx="4">
                  <c:v>2.3333333333333335E-3</c:v>
                </c:pt>
                <c:pt idx="5">
                  <c:v>3.0000000000000005E-3</c:v>
                </c:pt>
                <c:pt idx="6">
                  <c:v>3.333333333333334E-3</c:v>
                </c:pt>
                <c:pt idx="7">
                  <c:v>3.333333333333334E-3</c:v>
                </c:pt>
                <c:pt idx="8">
                  <c:v>3.6666666666666675E-3</c:v>
                </c:pt>
                <c:pt idx="9">
                  <c:v>4.000000000000001E-3</c:v>
                </c:pt>
              </c:numCache>
            </c:numRef>
          </c:xVal>
          <c:yVal>
            <c:numRef>
              <c:f>Sheet1!$B$51:$B$60</c:f>
              <c:numCache>
                <c:formatCode>General</c:formatCode>
                <c:ptCount val="10"/>
                <c:pt idx="0">
                  <c:v>-1.645</c:v>
                </c:pt>
                <c:pt idx="1">
                  <c:v>-1.036</c:v>
                </c:pt>
                <c:pt idx="2">
                  <c:v>-0.67400000000000015</c:v>
                </c:pt>
                <c:pt idx="3">
                  <c:v>-0.38500000000000006</c:v>
                </c:pt>
                <c:pt idx="4">
                  <c:v>-0.126</c:v>
                </c:pt>
                <c:pt idx="5">
                  <c:v>0.126</c:v>
                </c:pt>
                <c:pt idx="6">
                  <c:v>0.38500000000000006</c:v>
                </c:pt>
                <c:pt idx="7">
                  <c:v>0.67400000000000015</c:v>
                </c:pt>
                <c:pt idx="8">
                  <c:v>1.036</c:v>
                </c:pt>
                <c:pt idx="9">
                  <c:v>1.645</c:v>
                </c:pt>
              </c:numCache>
            </c:numRef>
          </c:yVal>
          <c:smooth val="0"/>
        </c:ser>
        <c:dLbls>
          <c:showLegendKey val="0"/>
          <c:showVal val="0"/>
          <c:showCatName val="0"/>
          <c:showSerName val="0"/>
          <c:showPercent val="0"/>
          <c:showBubbleSize val="0"/>
        </c:dLbls>
        <c:axId val="81360000"/>
        <c:axId val="81361920"/>
      </c:scatterChart>
      <c:valAx>
        <c:axId val="81360000"/>
        <c:scaling>
          <c:orientation val="minMax"/>
          <c:min val="1.0000000000000005E-3"/>
        </c:scaling>
        <c:delete val="0"/>
        <c:axPos val="b"/>
        <c:title>
          <c:tx>
            <c:rich>
              <a:bodyPr/>
              <a:lstStyle/>
              <a:p>
                <a:pPr>
                  <a:defRPr/>
                </a:pPr>
                <a:r>
                  <a:rPr lang="en-US"/>
                  <a:t>Rate</a:t>
                </a:r>
                <a:r>
                  <a:rPr lang="en-US" baseline="0"/>
                  <a:t> of Change Core (</a:t>
                </a:r>
                <a:r>
                  <a:rPr lang="en-US" sz="1000" b="1" i="0" u="none" strike="noStrike" baseline="0">
                    <a:effectLst/>
                  </a:rPr>
                  <a:t>°C/sec)</a:t>
                </a:r>
                <a:endParaRPr lang="en-US"/>
              </a:p>
            </c:rich>
          </c:tx>
          <c:layout/>
          <c:overlay val="0"/>
        </c:title>
        <c:numFmt formatCode="General" sourceLinked="1"/>
        <c:majorTickMark val="out"/>
        <c:minorTickMark val="none"/>
        <c:tickLblPos val="nextTo"/>
        <c:crossAx val="81361920"/>
        <c:crosses val="autoZero"/>
        <c:crossBetween val="midCat"/>
      </c:valAx>
      <c:valAx>
        <c:axId val="81361920"/>
        <c:scaling>
          <c:orientation val="minMax"/>
        </c:scaling>
        <c:delete val="0"/>
        <c:axPos val="l"/>
        <c:majorGridlines/>
        <c:title>
          <c:tx>
            <c:rich>
              <a:bodyPr rot="-5400000" vert="horz"/>
              <a:lstStyle/>
              <a:p>
                <a:pPr>
                  <a:defRPr/>
                </a:pPr>
                <a:r>
                  <a:rPr lang="en-US"/>
                  <a:t>Expected</a:t>
                </a:r>
                <a:r>
                  <a:rPr lang="en-US" baseline="0"/>
                  <a:t> Z</a:t>
                </a:r>
                <a:endParaRPr lang="en-US"/>
              </a:p>
            </c:rich>
          </c:tx>
          <c:layout/>
          <c:overlay val="0"/>
        </c:title>
        <c:numFmt formatCode="General" sourceLinked="1"/>
        <c:majorTickMark val="out"/>
        <c:minorTickMark val="none"/>
        <c:tickLblPos val="nextTo"/>
        <c:crossAx val="8136000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Normal</a:t>
            </a:r>
            <a:r>
              <a:rPr lang="en-US" baseline="0"/>
              <a:t> Probability Plot</a:t>
            </a:r>
            <a:endParaRPr lang="en-US"/>
          </a:p>
        </c:rich>
      </c:tx>
      <c:layout/>
      <c:overlay val="0"/>
    </c:title>
    <c:autoTitleDeleted val="0"/>
    <c:plotArea>
      <c:layout/>
      <c:scatterChart>
        <c:scatterStyle val="lineMarker"/>
        <c:varyColors val="0"/>
        <c:ser>
          <c:idx val="0"/>
          <c:order val="0"/>
          <c:tx>
            <c:v>Rate of Change Surface (°C/sec)</c:v>
          </c:tx>
          <c:spPr>
            <a:ln w="28575">
              <a:noFill/>
            </a:ln>
          </c:spPr>
          <c:trendline>
            <c:trendlineType val="linear"/>
            <c:dispRSqr val="1"/>
            <c:dispEq val="0"/>
            <c:trendlineLbl>
              <c:layout/>
              <c:numFmt formatCode="General" sourceLinked="0"/>
            </c:trendlineLbl>
          </c:trendline>
          <c:xVal>
            <c:numRef>
              <c:f>Sheet1!$A$63:$A$72</c:f>
              <c:numCache>
                <c:formatCode>General</c:formatCode>
                <c:ptCount val="10"/>
                <c:pt idx="0">
                  <c:v>6.6666666666666697E-4</c:v>
                </c:pt>
                <c:pt idx="1">
                  <c:v>1.3333333333333337E-3</c:v>
                </c:pt>
                <c:pt idx="2">
                  <c:v>1.3333333333333337E-3</c:v>
                </c:pt>
                <c:pt idx="3">
                  <c:v>1.6666666666666672E-3</c:v>
                </c:pt>
                <c:pt idx="4">
                  <c:v>2.0000000000000005E-3</c:v>
                </c:pt>
                <c:pt idx="5">
                  <c:v>2.0000000000000005E-3</c:v>
                </c:pt>
                <c:pt idx="6">
                  <c:v>2.0000000000000005E-3</c:v>
                </c:pt>
                <c:pt idx="7">
                  <c:v>2.0000000000000005E-3</c:v>
                </c:pt>
                <c:pt idx="8">
                  <c:v>2.3333333333333335E-3</c:v>
                </c:pt>
                <c:pt idx="9">
                  <c:v>2.6666666666666674E-3</c:v>
                </c:pt>
              </c:numCache>
            </c:numRef>
          </c:xVal>
          <c:yVal>
            <c:numRef>
              <c:f>Sheet1!$B$63:$B$72</c:f>
              <c:numCache>
                <c:formatCode>General</c:formatCode>
                <c:ptCount val="10"/>
                <c:pt idx="0">
                  <c:v>-1.645</c:v>
                </c:pt>
                <c:pt idx="1">
                  <c:v>-1.036</c:v>
                </c:pt>
                <c:pt idx="2">
                  <c:v>-0.67400000000000015</c:v>
                </c:pt>
                <c:pt idx="3">
                  <c:v>-0.38500000000000006</c:v>
                </c:pt>
                <c:pt idx="4">
                  <c:v>-0.126</c:v>
                </c:pt>
                <c:pt idx="5">
                  <c:v>0.126</c:v>
                </c:pt>
                <c:pt idx="6">
                  <c:v>0.38500000000000006</c:v>
                </c:pt>
                <c:pt idx="7">
                  <c:v>0.67400000000000015</c:v>
                </c:pt>
                <c:pt idx="8">
                  <c:v>1.036</c:v>
                </c:pt>
                <c:pt idx="9">
                  <c:v>1.645</c:v>
                </c:pt>
              </c:numCache>
            </c:numRef>
          </c:yVal>
          <c:smooth val="0"/>
        </c:ser>
        <c:dLbls>
          <c:showLegendKey val="0"/>
          <c:showVal val="0"/>
          <c:showCatName val="0"/>
          <c:showSerName val="0"/>
          <c:showPercent val="0"/>
          <c:showBubbleSize val="0"/>
        </c:dLbls>
        <c:axId val="81396096"/>
        <c:axId val="81398016"/>
      </c:scatterChart>
      <c:valAx>
        <c:axId val="81396096"/>
        <c:scaling>
          <c:orientation val="minMax"/>
        </c:scaling>
        <c:delete val="0"/>
        <c:axPos val="b"/>
        <c:title>
          <c:tx>
            <c:rich>
              <a:bodyPr/>
              <a:lstStyle/>
              <a:p>
                <a:pPr>
                  <a:defRPr/>
                </a:pPr>
                <a:r>
                  <a:rPr lang="en-US"/>
                  <a:t>Rate</a:t>
                </a:r>
                <a:r>
                  <a:rPr lang="en-US" baseline="0"/>
                  <a:t> of Change Surface (</a:t>
                </a:r>
                <a:r>
                  <a:rPr lang="en-US" sz="1000" b="1" i="0" u="none" strike="noStrike" baseline="0">
                    <a:effectLst/>
                  </a:rPr>
                  <a:t>°C/sec)</a:t>
                </a:r>
                <a:endParaRPr lang="en-US"/>
              </a:p>
            </c:rich>
          </c:tx>
          <c:layout/>
          <c:overlay val="0"/>
        </c:title>
        <c:numFmt formatCode="General" sourceLinked="1"/>
        <c:majorTickMark val="out"/>
        <c:minorTickMark val="none"/>
        <c:tickLblPos val="nextTo"/>
        <c:crossAx val="81398016"/>
        <c:crosses val="autoZero"/>
        <c:crossBetween val="midCat"/>
      </c:valAx>
      <c:valAx>
        <c:axId val="81398016"/>
        <c:scaling>
          <c:orientation val="minMax"/>
        </c:scaling>
        <c:delete val="0"/>
        <c:axPos val="l"/>
        <c:majorGridlines/>
        <c:title>
          <c:tx>
            <c:rich>
              <a:bodyPr rot="-5400000" vert="horz"/>
              <a:lstStyle/>
              <a:p>
                <a:pPr>
                  <a:defRPr/>
                </a:pPr>
                <a:r>
                  <a:rPr lang="en-US"/>
                  <a:t>Expected</a:t>
                </a:r>
                <a:r>
                  <a:rPr lang="en-US" baseline="0"/>
                  <a:t> Z</a:t>
                </a:r>
                <a:endParaRPr lang="en-US"/>
              </a:p>
            </c:rich>
          </c:tx>
          <c:layout/>
          <c:overlay val="0"/>
        </c:title>
        <c:numFmt formatCode="General" sourceLinked="1"/>
        <c:majorTickMark val="out"/>
        <c:minorTickMark val="none"/>
        <c:tickLblPos val="nextTo"/>
        <c:crossAx val="8139609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Normal</a:t>
            </a:r>
            <a:r>
              <a:rPr lang="en-US" baseline="0"/>
              <a:t> Probability Plot</a:t>
            </a:r>
            <a:endParaRPr lang="en-US"/>
          </a:p>
        </c:rich>
      </c:tx>
      <c:layout/>
      <c:overlay val="0"/>
    </c:title>
    <c:autoTitleDeleted val="0"/>
    <c:plotArea>
      <c:layout/>
      <c:scatterChart>
        <c:scatterStyle val="lineMarker"/>
        <c:varyColors val="0"/>
        <c:ser>
          <c:idx val="0"/>
          <c:order val="0"/>
          <c:tx>
            <c:v>Rate of Change Core (°C/sec)</c:v>
          </c:tx>
          <c:spPr>
            <a:ln w="28575">
              <a:noFill/>
            </a:ln>
          </c:spPr>
          <c:trendline>
            <c:trendlineType val="linear"/>
            <c:dispRSqr val="1"/>
            <c:dispEq val="0"/>
            <c:trendlineLbl>
              <c:layout>
                <c:manualLayout>
                  <c:x val="-2.2141513560804908E-2"/>
                  <c:y val="-3.4832677165354348E-2"/>
                </c:manualLayout>
              </c:layout>
              <c:numFmt formatCode="General" sourceLinked="0"/>
            </c:trendlineLbl>
          </c:trendline>
          <c:xVal>
            <c:numRef>
              <c:f>Sheet1!$A$2:$A$11</c:f>
              <c:numCache>
                <c:formatCode>General</c:formatCode>
                <c:ptCount val="10"/>
                <c:pt idx="0">
                  <c:v>5.000000000000001E-3</c:v>
                </c:pt>
                <c:pt idx="1">
                  <c:v>5.000000000000001E-3</c:v>
                </c:pt>
                <c:pt idx="2">
                  <c:v>5.6666666666666671E-3</c:v>
                </c:pt>
                <c:pt idx="3">
                  <c:v>5.6666666666666671E-3</c:v>
                </c:pt>
                <c:pt idx="4">
                  <c:v>6.666666666666668E-3</c:v>
                </c:pt>
                <c:pt idx="5">
                  <c:v>6.666666666666668E-3</c:v>
                </c:pt>
                <c:pt idx="6">
                  <c:v>8.0000000000000019E-3</c:v>
                </c:pt>
                <c:pt idx="7">
                  <c:v>8.333333333333335E-3</c:v>
                </c:pt>
                <c:pt idx="8">
                  <c:v>8.333333333333335E-3</c:v>
                </c:pt>
                <c:pt idx="9">
                  <c:v>8.6666666666666697E-3</c:v>
                </c:pt>
              </c:numCache>
            </c:numRef>
          </c:xVal>
          <c:yVal>
            <c:numRef>
              <c:f>Sheet1!$E$2:$E$11</c:f>
              <c:numCache>
                <c:formatCode>General</c:formatCode>
                <c:ptCount val="10"/>
                <c:pt idx="0">
                  <c:v>-1.645</c:v>
                </c:pt>
                <c:pt idx="1">
                  <c:v>-1.036</c:v>
                </c:pt>
                <c:pt idx="2">
                  <c:v>-0.67400000000000015</c:v>
                </c:pt>
                <c:pt idx="3">
                  <c:v>-0.38500000000000006</c:v>
                </c:pt>
                <c:pt idx="4">
                  <c:v>-0.126</c:v>
                </c:pt>
                <c:pt idx="5">
                  <c:v>0.126</c:v>
                </c:pt>
                <c:pt idx="6">
                  <c:v>0.38500000000000006</c:v>
                </c:pt>
                <c:pt idx="7">
                  <c:v>0.67400000000000015</c:v>
                </c:pt>
                <c:pt idx="8">
                  <c:v>1.036</c:v>
                </c:pt>
                <c:pt idx="9">
                  <c:v>1.645</c:v>
                </c:pt>
              </c:numCache>
            </c:numRef>
          </c:yVal>
          <c:smooth val="0"/>
        </c:ser>
        <c:dLbls>
          <c:showLegendKey val="0"/>
          <c:showVal val="0"/>
          <c:showCatName val="0"/>
          <c:showSerName val="0"/>
          <c:showPercent val="0"/>
          <c:showBubbleSize val="0"/>
        </c:dLbls>
        <c:axId val="81415552"/>
        <c:axId val="81438208"/>
      </c:scatterChart>
      <c:valAx>
        <c:axId val="81415552"/>
        <c:scaling>
          <c:orientation val="minMax"/>
          <c:min val="4.0000000000000018E-3"/>
        </c:scaling>
        <c:delete val="0"/>
        <c:axPos val="b"/>
        <c:title>
          <c:tx>
            <c:rich>
              <a:bodyPr/>
              <a:lstStyle/>
              <a:p>
                <a:pPr>
                  <a:defRPr/>
                </a:pPr>
                <a:r>
                  <a:rPr lang="en-US"/>
                  <a:t>Rate of Change Core (°C/sec)</a:t>
                </a:r>
              </a:p>
            </c:rich>
          </c:tx>
          <c:layout/>
          <c:overlay val="0"/>
        </c:title>
        <c:numFmt formatCode="General" sourceLinked="1"/>
        <c:majorTickMark val="out"/>
        <c:minorTickMark val="none"/>
        <c:tickLblPos val="nextTo"/>
        <c:crossAx val="81438208"/>
        <c:crosses val="autoZero"/>
        <c:crossBetween val="midCat"/>
      </c:valAx>
      <c:valAx>
        <c:axId val="81438208"/>
        <c:scaling>
          <c:orientation val="minMax"/>
        </c:scaling>
        <c:delete val="0"/>
        <c:axPos val="l"/>
        <c:majorGridlines/>
        <c:title>
          <c:tx>
            <c:rich>
              <a:bodyPr rot="-5400000" vert="horz"/>
              <a:lstStyle/>
              <a:p>
                <a:pPr>
                  <a:defRPr/>
                </a:pPr>
                <a:r>
                  <a:rPr lang="en-US"/>
                  <a:t>Expected</a:t>
                </a:r>
                <a:r>
                  <a:rPr lang="en-US" baseline="0"/>
                  <a:t> Z</a:t>
                </a:r>
                <a:endParaRPr lang="en-US"/>
              </a:p>
            </c:rich>
          </c:tx>
          <c:layout/>
          <c:overlay val="0"/>
        </c:title>
        <c:numFmt formatCode="General" sourceLinked="1"/>
        <c:majorTickMark val="out"/>
        <c:minorTickMark val="none"/>
        <c:tickLblPos val="nextTo"/>
        <c:crossAx val="8141555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Normal</a:t>
            </a:r>
            <a:r>
              <a:rPr lang="en-US" baseline="0"/>
              <a:t> Probability Plot</a:t>
            </a:r>
            <a:endParaRPr lang="en-US"/>
          </a:p>
        </c:rich>
      </c:tx>
      <c:layout/>
      <c:overlay val="0"/>
    </c:title>
    <c:autoTitleDeleted val="0"/>
    <c:plotArea>
      <c:layout/>
      <c:scatterChart>
        <c:scatterStyle val="lineMarker"/>
        <c:varyColors val="0"/>
        <c:ser>
          <c:idx val="0"/>
          <c:order val="0"/>
          <c:tx>
            <c:v>Rate of Change Surface (°C/sec)</c:v>
          </c:tx>
          <c:spPr>
            <a:ln w="28575">
              <a:noFill/>
            </a:ln>
          </c:spPr>
          <c:trendline>
            <c:trendlineType val="linear"/>
            <c:dispRSqr val="1"/>
            <c:dispEq val="0"/>
            <c:trendlineLbl>
              <c:layout/>
              <c:numFmt formatCode="General" sourceLinked="0"/>
            </c:trendlineLbl>
          </c:trendline>
          <c:xVal>
            <c:numRef>
              <c:f>Sheet1!$A$15:$A$24</c:f>
              <c:numCache>
                <c:formatCode>General</c:formatCode>
                <c:ptCount val="10"/>
                <c:pt idx="0">
                  <c:v>1.0000000000000002E-3</c:v>
                </c:pt>
                <c:pt idx="1">
                  <c:v>1.3333333333333337E-3</c:v>
                </c:pt>
                <c:pt idx="2">
                  <c:v>1.6666666666666672E-3</c:v>
                </c:pt>
                <c:pt idx="3">
                  <c:v>2.6666666666666674E-3</c:v>
                </c:pt>
                <c:pt idx="4">
                  <c:v>3.0000000000000005E-3</c:v>
                </c:pt>
                <c:pt idx="5">
                  <c:v>3.0000000000000005E-3</c:v>
                </c:pt>
                <c:pt idx="6">
                  <c:v>3.333333333333334E-3</c:v>
                </c:pt>
                <c:pt idx="7">
                  <c:v>4.3333333333333349E-3</c:v>
                </c:pt>
                <c:pt idx="8">
                  <c:v>4.3333333333333349E-3</c:v>
                </c:pt>
                <c:pt idx="9">
                  <c:v>4.6666666666666671E-3</c:v>
                </c:pt>
              </c:numCache>
            </c:numRef>
          </c:xVal>
          <c:yVal>
            <c:numRef>
              <c:f>Sheet1!$D$15:$D$24</c:f>
              <c:numCache>
                <c:formatCode>General</c:formatCode>
                <c:ptCount val="10"/>
                <c:pt idx="0">
                  <c:v>-1.645</c:v>
                </c:pt>
                <c:pt idx="1">
                  <c:v>-1.036</c:v>
                </c:pt>
                <c:pt idx="2">
                  <c:v>-0.67400000000000015</c:v>
                </c:pt>
                <c:pt idx="3">
                  <c:v>-0.38500000000000006</c:v>
                </c:pt>
                <c:pt idx="4">
                  <c:v>-0.126</c:v>
                </c:pt>
                <c:pt idx="5">
                  <c:v>0.126</c:v>
                </c:pt>
                <c:pt idx="6">
                  <c:v>0.38500000000000006</c:v>
                </c:pt>
                <c:pt idx="7">
                  <c:v>0.67400000000000015</c:v>
                </c:pt>
                <c:pt idx="8">
                  <c:v>1.036</c:v>
                </c:pt>
                <c:pt idx="9">
                  <c:v>1.645</c:v>
                </c:pt>
              </c:numCache>
            </c:numRef>
          </c:yVal>
          <c:smooth val="0"/>
        </c:ser>
        <c:dLbls>
          <c:showLegendKey val="0"/>
          <c:showVal val="0"/>
          <c:showCatName val="0"/>
          <c:showSerName val="0"/>
          <c:showPercent val="0"/>
          <c:showBubbleSize val="0"/>
        </c:dLbls>
        <c:axId val="81463552"/>
        <c:axId val="81465728"/>
      </c:scatterChart>
      <c:valAx>
        <c:axId val="81463552"/>
        <c:scaling>
          <c:orientation val="minMax"/>
          <c:min val="5.0000000000000023E-4"/>
        </c:scaling>
        <c:delete val="0"/>
        <c:axPos val="b"/>
        <c:title>
          <c:tx>
            <c:rich>
              <a:bodyPr/>
              <a:lstStyle/>
              <a:p>
                <a:pPr>
                  <a:defRPr/>
                </a:pPr>
                <a:r>
                  <a:rPr lang="en-US"/>
                  <a:t>Rate</a:t>
                </a:r>
                <a:r>
                  <a:rPr lang="en-US" baseline="0"/>
                  <a:t> of Change Surface (</a:t>
                </a:r>
                <a:r>
                  <a:rPr lang="en-US" sz="1000" b="1" i="0" u="none" strike="noStrike" baseline="0">
                    <a:effectLst/>
                  </a:rPr>
                  <a:t>°C/sec)</a:t>
                </a:r>
                <a:endParaRPr lang="en-US"/>
              </a:p>
            </c:rich>
          </c:tx>
          <c:layout/>
          <c:overlay val="0"/>
        </c:title>
        <c:numFmt formatCode="General" sourceLinked="1"/>
        <c:majorTickMark val="out"/>
        <c:minorTickMark val="none"/>
        <c:tickLblPos val="nextTo"/>
        <c:crossAx val="81465728"/>
        <c:crosses val="autoZero"/>
        <c:crossBetween val="midCat"/>
      </c:valAx>
      <c:valAx>
        <c:axId val="81465728"/>
        <c:scaling>
          <c:orientation val="minMax"/>
        </c:scaling>
        <c:delete val="0"/>
        <c:axPos val="l"/>
        <c:majorGridlines/>
        <c:title>
          <c:tx>
            <c:rich>
              <a:bodyPr rot="-5400000" vert="horz"/>
              <a:lstStyle/>
              <a:p>
                <a:pPr>
                  <a:defRPr/>
                </a:pPr>
                <a:r>
                  <a:rPr lang="en-US"/>
                  <a:t>Expected</a:t>
                </a:r>
                <a:r>
                  <a:rPr lang="en-US" baseline="0"/>
                  <a:t> Z</a:t>
                </a:r>
                <a:endParaRPr lang="en-US"/>
              </a:p>
            </c:rich>
          </c:tx>
          <c:layout/>
          <c:overlay val="0"/>
        </c:title>
        <c:numFmt formatCode="General" sourceLinked="1"/>
        <c:majorTickMark val="out"/>
        <c:minorTickMark val="none"/>
        <c:tickLblPos val="nextTo"/>
        <c:crossAx val="8146355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Normal</a:t>
            </a:r>
            <a:r>
              <a:rPr lang="en-US" baseline="0"/>
              <a:t> Probability Plot</a:t>
            </a:r>
            <a:endParaRPr lang="en-US"/>
          </a:p>
        </c:rich>
      </c:tx>
      <c:layout/>
      <c:overlay val="0"/>
    </c:title>
    <c:autoTitleDeleted val="0"/>
    <c:plotArea>
      <c:layout/>
      <c:scatterChart>
        <c:scatterStyle val="lineMarker"/>
        <c:varyColors val="0"/>
        <c:ser>
          <c:idx val="0"/>
          <c:order val="0"/>
          <c:tx>
            <c:v>Rate of Change Core (°C/sec)</c:v>
          </c:tx>
          <c:spPr>
            <a:ln w="28575">
              <a:noFill/>
            </a:ln>
          </c:spPr>
          <c:trendline>
            <c:trendlineType val="linear"/>
            <c:dispRSqr val="1"/>
            <c:dispEq val="0"/>
            <c:trendlineLbl>
              <c:layout/>
              <c:numFmt formatCode="General" sourceLinked="0"/>
            </c:trendlineLbl>
          </c:trendline>
          <c:xVal>
            <c:numRef>
              <c:f>Sheet1!$A$27:$A$36</c:f>
              <c:numCache>
                <c:formatCode>General</c:formatCode>
                <c:ptCount val="10"/>
                <c:pt idx="0">
                  <c:v>6.000000000000001E-3</c:v>
                </c:pt>
                <c:pt idx="1">
                  <c:v>6.666666666666668E-3</c:v>
                </c:pt>
                <c:pt idx="2">
                  <c:v>6.666666666666668E-3</c:v>
                </c:pt>
                <c:pt idx="3">
                  <c:v>7.000000000000001E-3</c:v>
                </c:pt>
                <c:pt idx="4">
                  <c:v>7.6666666666666671E-3</c:v>
                </c:pt>
                <c:pt idx="5">
                  <c:v>7.6666666666666671E-3</c:v>
                </c:pt>
                <c:pt idx="6">
                  <c:v>8.0000000000000019E-3</c:v>
                </c:pt>
                <c:pt idx="7">
                  <c:v>8.6666666666666697E-3</c:v>
                </c:pt>
                <c:pt idx="8">
                  <c:v>9.3333333333333341E-3</c:v>
                </c:pt>
                <c:pt idx="9">
                  <c:v>1.0000000000000002E-2</c:v>
                </c:pt>
              </c:numCache>
            </c:numRef>
          </c:xVal>
          <c:yVal>
            <c:numRef>
              <c:f>Sheet1!$D$27:$D$36</c:f>
              <c:numCache>
                <c:formatCode>General</c:formatCode>
                <c:ptCount val="10"/>
                <c:pt idx="0">
                  <c:v>-1.645</c:v>
                </c:pt>
                <c:pt idx="1">
                  <c:v>-1.036</c:v>
                </c:pt>
                <c:pt idx="2">
                  <c:v>-0.67400000000000015</c:v>
                </c:pt>
                <c:pt idx="3">
                  <c:v>-0.38500000000000006</c:v>
                </c:pt>
                <c:pt idx="4">
                  <c:v>-0.126</c:v>
                </c:pt>
                <c:pt idx="5">
                  <c:v>0.126</c:v>
                </c:pt>
                <c:pt idx="6">
                  <c:v>0.38500000000000006</c:v>
                </c:pt>
                <c:pt idx="7">
                  <c:v>0.67400000000000015</c:v>
                </c:pt>
                <c:pt idx="8">
                  <c:v>1.036</c:v>
                </c:pt>
                <c:pt idx="9">
                  <c:v>1.645</c:v>
                </c:pt>
              </c:numCache>
            </c:numRef>
          </c:yVal>
          <c:smooth val="0"/>
        </c:ser>
        <c:dLbls>
          <c:showLegendKey val="0"/>
          <c:showVal val="0"/>
          <c:showCatName val="0"/>
          <c:showSerName val="0"/>
          <c:showPercent val="0"/>
          <c:showBubbleSize val="0"/>
        </c:dLbls>
        <c:axId val="81523456"/>
        <c:axId val="81525376"/>
      </c:scatterChart>
      <c:valAx>
        <c:axId val="81523456"/>
        <c:scaling>
          <c:orientation val="minMax"/>
          <c:min val="5.0000000000000018E-3"/>
        </c:scaling>
        <c:delete val="0"/>
        <c:axPos val="b"/>
        <c:title>
          <c:tx>
            <c:rich>
              <a:bodyPr/>
              <a:lstStyle/>
              <a:p>
                <a:pPr>
                  <a:defRPr/>
                </a:pPr>
                <a:r>
                  <a:rPr lang="en-US"/>
                  <a:t>Rate</a:t>
                </a:r>
                <a:r>
                  <a:rPr lang="en-US" baseline="0"/>
                  <a:t> of Change Core (</a:t>
                </a:r>
                <a:r>
                  <a:rPr lang="en-US" sz="1000" b="1" i="0" u="none" strike="noStrike" baseline="0">
                    <a:effectLst/>
                  </a:rPr>
                  <a:t>°C/sec)</a:t>
                </a:r>
                <a:endParaRPr lang="en-US"/>
              </a:p>
            </c:rich>
          </c:tx>
          <c:layout/>
          <c:overlay val="0"/>
        </c:title>
        <c:numFmt formatCode="General" sourceLinked="1"/>
        <c:majorTickMark val="out"/>
        <c:minorTickMark val="none"/>
        <c:tickLblPos val="nextTo"/>
        <c:crossAx val="81525376"/>
        <c:crosses val="autoZero"/>
        <c:crossBetween val="midCat"/>
      </c:valAx>
      <c:valAx>
        <c:axId val="81525376"/>
        <c:scaling>
          <c:orientation val="minMax"/>
        </c:scaling>
        <c:delete val="0"/>
        <c:axPos val="l"/>
        <c:majorGridlines/>
        <c:title>
          <c:tx>
            <c:rich>
              <a:bodyPr rot="-5400000" vert="horz"/>
              <a:lstStyle/>
              <a:p>
                <a:pPr>
                  <a:defRPr/>
                </a:pPr>
                <a:r>
                  <a:rPr lang="en-US"/>
                  <a:t>Expected</a:t>
                </a:r>
                <a:r>
                  <a:rPr lang="en-US" baseline="0"/>
                  <a:t> Z</a:t>
                </a:r>
                <a:endParaRPr lang="en-US"/>
              </a:p>
            </c:rich>
          </c:tx>
          <c:layout/>
          <c:overlay val="0"/>
        </c:title>
        <c:numFmt formatCode="General" sourceLinked="1"/>
        <c:majorTickMark val="out"/>
        <c:minorTickMark val="none"/>
        <c:tickLblPos val="nextTo"/>
        <c:crossAx val="81523456"/>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Normal Probability Plot</a:t>
            </a:r>
          </a:p>
        </c:rich>
      </c:tx>
      <c:layout/>
      <c:overlay val="0"/>
    </c:title>
    <c:autoTitleDeleted val="0"/>
    <c:plotArea>
      <c:layout/>
      <c:scatterChart>
        <c:scatterStyle val="lineMarker"/>
        <c:varyColors val="0"/>
        <c:ser>
          <c:idx val="0"/>
          <c:order val="0"/>
          <c:tx>
            <c:v>Rate of Change Surface (°C/sec)</c:v>
          </c:tx>
          <c:spPr>
            <a:ln w="28575">
              <a:noFill/>
            </a:ln>
          </c:spPr>
          <c:trendline>
            <c:trendlineType val="linear"/>
            <c:dispRSqr val="1"/>
            <c:dispEq val="0"/>
            <c:trendlineLbl>
              <c:layout/>
              <c:numFmt formatCode="General" sourceLinked="0"/>
            </c:trendlineLbl>
          </c:trendline>
          <c:xVal>
            <c:numRef>
              <c:f>Sheet1!$A$39:$A$48</c:f>
              <c:numCache>
                <c:formatCode>General</c:formatCode>
                <c:ptCount val="10"/>
                <c:pt idx="0">
                  <c:v>2.3333333333333335E-3</c:v>
                </c:pt>
                <c:pt idx="1">
                  <c:v>2.3333333333333335E-3</c:v>
                </c:pt>
                <c:pt idx="2">
                  <c:v>3.0000000000000005E-3</c:v>
                </c:pt>
                <c:pt idx="3">
                  <c:v>3.6666666666666675E-3</c:v>
                </c:pt>
                <c:pt idx="4">
                  <c:v>4.3333333333333349E-3</c:v>
                </c:pt>
                <c:pt idx="5">
                  <c:v>4.6666666666666671E-3</c:v>
                </c:pt>
                <c:pt idx="6">
                  <c:v>4.6666666666666671E-3</c:v>
                </c:pt>
                <c:pt idx="7">
                  <c:v>4.6666666666666671E-3</c:v>
                </c:pt>
                <c:pt idx="8">
                  <c:v>5.000000000000001E-3</c:v>
                </c:pt>
                <c:pt idx="9">
                  <c:v>5.000000000000001E-3</c:v>
                </c:pt>
              </c:numCache>
            </c:numRef>
          </c:xVal>
          <c:yVal>
            <c:numRef>
              <c:f>Sheet1!$B$39:$B$48</c:f>
              <c:numCache>
                <c:formatCode>General</c:formatCode>
                <c:ptCount val="10"/>
                <c:pt idx="0">
                  <c:v>-1.645</c:v>
                </c:pt>
                <c:pt idx="1">
                  <c:v>-1.036</c:v>
                </c:pt>
                <c:pt idx="2">
                  <c:v>-0.67400000000000015</c:v>
                </c:pt>
                <c:pt idx="3">
                  <c:v>-0.38500000000000006</c:v>
                </c:pt>
                <c:pt idx="4">
                  <c:v>-0.126</c:v>
                </c:pt>
                <c:pt idx="5">
                  <c:v>0.126</c:v>
                </c:pt>
                <c:pt idx="6">
                  <c:v>0.38500000000000006</c:v>
                </c:pt>
                <c:pt idx="7">
                  <c:v>0.67400000000000015</c:v>
                </c:pt>
                <c:pt idx="8">
                  <c:v>1.036</c:v>
                </c:pt>
                <c:pt idx="9">
                  <c:v>1.645</c:v>
                </c:pt>
              </c:numCache>
            </c:numRef>
          </c:yVal>
          <c:smooth val="0"/>
        </c:ser>
        <c:dLbls>
          <c:showLegendKey val="0"/>
          <c:showVal val="0"/>
          <c:showCatName val="0"/>
          <c:showSerName val="0"/>
          <c:showPercent val="0"/>
          <c:showBubbleSize val="0"/>
        </c:dLbls>
        <c:axId val="81542528"/>
        <c:axId val="81565184"/>
      </c:scatterChart>
      <c:valAx>
        <c:axId val="81542528"/>
        <c:scaling>
          <c:orientation val="minMax"/>
          <c:min val="2.0000000000000009E-3"/>
        </c:scaling>
        <c:delete val="0"/>
        <c:axPos val="b"/>
        <c:title>
          <c:tx>
            <c:rich>
              <a:bodyPr/>
              <a:lstStyle/>
              <a:p>
                <a:pPr>
                  <a:defRPr/>
                </a:pPr>
                <a:r>
                  <a:rPr lang="en-US"/>
                  <a:t>Rate</a:t>
                </a:r>
                <a:r>
                  <a:rPr lang="en-US" baseline="0"/>
                  <a:t> of Change Surface (</a:t>
                </a:r>
                <a:r>
                  <a:rPr lang="en-US" sz="1000" b="1" i="0" u="none" strike="noStrike" baseline="0">
                    <a:effectLst/>
                  </a:rPr>
                  <a:t>°C/sec)</a:t>
                </a:r>
                <a:endParaRPr lang="en-US"/>
              </a:p>
            </c:rich>
          </c:tx>
          <c:layout/>
          <c:overlay val="0"/>
        </c:title>
        <c:numFmt formatCode="General" sourceLinked="1"/>
        <c:majorTickMark val="out"/>
        <c:minorTickMark val="none"/>
        <c:tickLblPos val="nextTo"/>
        <c:crossAx val="81565184"/>
        <c:crosses val="autoZero"/>
        <c:crossBetween val="midCat"/>
      </c:valAx>
      <c:valAx>
        <c:axId val="81565184"/>
        <c:scaling>
          <c:orientation val="minMax"/>
        </c:scaling>
        <c:delete val="0"/>
        <c:axPos val="l"/>
        <c:majorGridlines/>
        <c:title>
          <c:tx>
            <c:rich>
              <a:bodyPr rot="-5400000" vert="horz"/>
              <a:lstStyle/>
              <a:p>
                <a:pPr>
                  <a:defRPr/>
                </a:pPr>
                <a:r>
                  <a:rPr lang="en-US"/>
                  <a:t>Expected</a:t>
                </a:r>
                <a:r>
                  <a:rPr lang="en-US" baseline="0"/>
                  <a:t> Z</a:t>
                </a:r>
                <a:endParaRPr lang="en-US"/>
              </a:p>
            </c:rich>
          </c:tx>
          <c:layout/>
          <c:overlay val="0"/>
        </c:title>
        <c:numFmt formatCode="General" sourceLinked="1"/>
        <c:majorTickMark val="out"/>
        <c:minorTickMark val="none"/>
        <c:tickLblPos val="nextTo"/>
        <c:crossAx val="81542528"/>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0.06458</cdr:x>
      <cdr:y>0.23264</cdr:y>
    </cdr:from>
    <cdr:to>
      <cdr:x>0.10833</cdr:x>
      <cdr:y>0.35417</cdr:y>
    </cdr:to>
    <cdr:sp macro="" textlink="">
      <cdr:nvSpPr>
        <cdr:cNvPr id="2" name="TextBox 1"/>
        <cdr:cNvSpPr txBox="1"/>
      </cdr:nvSpPr>
      <cdr:spPr>
        <a:xfrm xmlns:a="http://schemas.openxmlformats.org/drawingml/2006/main" rot="16200000">
          <a:off x="228582" y="704853"/>
          <a:ext cx="333381" cy="200025"/>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100"/>
            <a:t>70</a:t>
          </a:r>
        </a:p>
      </cdr:txBody>
    </cdr:sp>
  </cdr:relSizeAnchor>
  <cdr:relSizeAnchor xmlns:cdr="http://schemas.openxmlformats.org/drawingml/2006/chartDrawing">
    <cdr:from>
      <cdr:x>0.06042</cdr:x>
      <cdr:y>0.42014</cdr:y>
    </cdr:from>
    <cdr:to>
      <cdr:x>0.10834</cdr:x>
      <cdr:y>0.54688</cdr:y>
    </cdr:to>
    <cdr:sp macro="" textlink="">
      <cdr:nvSpPr>
        <cdr:cNvPr id="3" name="TextBox 2"/>
        <cdr:cNvSpPr txBox="1"/>
      </cdr:nvSpPr>
      <cdr:spPr>
        <a:xfrm xmlns:a="http://schemas.openxmlformats.org/drawingml/2006/main" rot="16200000">
          <a:off x="211936" y="1216823"/>
          <a:ext cx="347665" cy="21908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rtlCol="0"/>
        <a:lstStyle xmlns:a="http://schemas.openxmlformats.org/drawingml/2006/main"/>
        <a:p xmlns:a="http://schemas.openxmlformats.org/drawingml/2006/main">
          <a:r>
            <a:rPr lang="en-US" sz="1100"/>
            <a:t>50</a:t>
          </a:r>
        </a:p>
      </cdr:txBody>
    </cdr:sp>
  </cdr:relSizeAnchor>
  <cdr:relSizeAnchor xmlns:cdr="http://schemas.openxmlformats.org/drawingml/2006/chartDrawing">
    <cdr:from>
      <cdr:x>0.06875</cdr:x>
      <cdr:y>0.62144</cdr:y>
    </cdr:from>
    <cdr:to>
      <cdr:x>0.12009</cdr:x>
      <cdr:y>0.74991</cdr:y>
    </cdr:to>
    <cdr:sp macro="" textlink="">
      <cdr:nvSpPr>
        <cdr:cNvPr id="4" name="TextBox 3"/>
        <cdr:cNvSpPr txBox="1"/>
      </cdr:nvSpPr>
      <cdr:spPr>
        <a:xfrm xmlns:a="http://schemas.openxmlformats.org/drawingml/2006/main" rot="16200000">
          <a:off x="217497" y="1729352"/>
          <a:ext cx="343853" cy="21175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rtlCol="0"/>
        <a:lstStyle xmlns:a="http://schemas.openxmlformats.org/drawingml/2006/main"/>
        <a:p xmlns:a="http://schemas.openxmlformats.org/drawingml/2006/main">
          <a:r>
            <a:rPr lang="en-US" sz="1100"/>
            <a:t>30</a:t>
          </a:r>
        </a:p>
      </cdr:txBody>
    </cdr:sp>
  </cdr:relSizeAnchor>
  <cdr:relSizeAnchor xmlns:cdr="http://schemas.openxmlformats.org/drawingml/2006/chartDrawing">
    <cdr:from>
      <cdr:x>0.3164</cdr:x>
      <cdr:y>0.64765</cdr:y>
    </cdr:from>
    <cdr:to>
      <cdr:x>0.31654</cdr:x>
      <cdr:y>0.71886</cdr:y>
    </cdr:to>
    <cdr:cxnSp macro="">
      <cdr:nvCxnSpPr>
        <cdr:cNvPr id="5" name="Straight Connector 4"/>
        <cdr:cNvCxnSpPr/>
      </cdr:nvCxnSpPr>
      <cdr:spPr>
        <a:xfrm xmlns:a="http://schemas.openxmlformats.org/drawingml/2006/main" flipH="1">
          <a:off x="1304925" y="1733440"/>
          <a:ext cx="606" cy="190610"/>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0.58119</cdr:x>
      <cdr:y>0.45222</cdr:y>
    </cdr:from>
    <cdr:to>
      <cdr:x>0.58199</cdr:x>
      <cdr:y>0.52669</cdr:y>
    </cdr:to>
    <cdr:cxnSp macro="">
      <cdr:nvCxnSpPr>
        <cdr:cNvPr id="6" name="Straight Connector 5"/>
        <cdr:cNvCxnSpPr/>
      </cdr:nvCxnSpPr>
      <cdr:spPr>
        <a:xfrm xmlns:a="http://schemas.openxmlformats.org/drawingml/2006/main">
          <a:off x="2396997" y="1210391"/>
          <a:ext cx="3305" cy="199309"/>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0.64665</cdr:x>
      <cdr:y>0.25623</cdr:y>
    </cdr:from>
    <cdr:to>
      <cdr:x>0.64731</cdr:x>
      <cdr:y>0.3335</cdr:y>
    </cdr:to>
    <cdr:cxnSp macro="">
      <cdr:nvCxnSpPr>
        <cdr:cNvPr id="18" name="Straight Connector 17"/>
        <cdr:cNvCxnSpPr/>
      </cdr:nvCxnSpPr>
      <cdr:spPr>
        <a:xfrm xmlns:a="http://schemas.openxmlformats.org/drawingml/2006/main">
          <a:off x="2667000" y="685800"/>
          <a:ext cx="2721" cy="206829"/>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0.09792</cdr:x>
      <cdr:y>0.43056</cdr:y>
    </cdr:from>
    <cdr:to>
      <cdr:x>0.14583</cdr:x>
      <cdr:y>0.54514</cdr:y>
    </cdr:to>
    <cdr:sp macro="" textlink="">
      <cdr:nvSpPr>
        <cdr:cNvPr id="2" name="TextBox 1"/>
        <cdr:cNvSpPr txBox="1"/>
      </cdr:nvSpPr>
      <cdr:spPr>
        <a:xfrm xmlns:a="http://schemas.openxmlformats.org/drawingml/2006/main" rot="16200000">
          <a:off x="400050" y="1228724"/>
          <a:ext cx="314325" cy="219075"/>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en-US" sz="1100"/>
            <a:t>50</a:t>
          </a:r>
        </a:p>
      </cdr:txBody>
    </cdr:sp>
  </cdr:relSizeAnchor>
  <cdr:relSizeAnchor xmlns:cdr="http://schemas.openxmlformats.org/drawingml/2006/chartDrawing">
    <cdr:from>
      <cdr:x>0.09896</cdr:x>
      <cdr:y>0.61632</cdr:y>
    </cdr:from>
    <cdr:to>
      <cdr:x>0.14167</cdr:x>
      <cdr:y>0.74826</cdr:y>
    </cdr:to>
    <cdr:sp macro="" textlink="">
      <cdr:nvSpPr>
        <cdr:cNvPr id="3" name="TextBox 2"/>
        <cdr:cNvSpPr txBox="1"/>
      </cdr:nvSpPr>
      <cdr:spPr>
        <a:xfrm xmlns:a="http://schemas.openxmlformats.org/drawingml/2006/main" rot="16200000">
          <a:off x="369097" y="1774032"/>
          <a:ext cx="361950" cy="195264"/>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en-US" sz="1100"/>
            <a:t>30</a:t>
          </a:r>
        </a:p>
      </cdr:txBody>
    </cdr:sp>
  </cdr:relSizeAnchor>
  <cdr:relSizeAnchor xmlns:cdr="http://schemas.openxmlformats.org/drawingml/2006/chartDrawing">
    <cdr:from>
      <cdr:x>0.39391</cdr:x>
      <cdr:y>0.64561</cdr:y>
    </cdr:from>
    <cdr:to>
      <cdr:x>0.39456</cdr:x>
      <cdr:y>0.72481</cdr:y>
    </cdr:to>
    <cdr:cxnSp macro="">
      <cdr:nvCxnSpPr>
        <cdr:cNvPr id="4" name="Straight Connector 3"/>
        <cdr:cNvCxnSpPr/>
      </cdr:nvCxnSpPr>
      <cdr:spPr>
        <a:xfrm xmlns:a="http://schemas.openxmlformats.org/drawingml/2006/main">
          <a:off x="1654629" y="1752600"/>
          <a:ext cx="2721" cy="214993"/>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0.53903</cdr:x>
      <cdr:y>0.45013</cdr:y>
    </cdr:from>
    <cdr:to>
      <cdr:x>0.53903</cdr:x>
      <cdr:y>0.52832</cdr:y>
    </cdr:to>
    <cdr:cxnSp macro="">
      <cdr:nvCxnSpPr>
        <cdr:cNvPr id="5" name="Straight Connector 4"/>
        <cdr:cNvCxnSpPr/>
      </cdr:nvCxnSpPr>
      <cdr:spPr>
        <a:xfrm xmlns:a="http://schemas.openxmlformats.org/drawingml/2006/main">
          <a:off x="2264229" y="1221921"/>
          <a:ext cx="0" cy="212272"/>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0.67055</cdr:x>
      <cdr:y>0.25564</cdr:y>
    </cdr:from>
    <cdr:to>
      <cdr:x>0.67055</cdr:x>
      <cdr:y>0.33283</cdr:y>
    </cdr:to>
    <cdr:cxnSp macro="">
      <cdr:nvCxnSpPr>
        <cdr:cNvPr id="7" name="Straight Connector 6"/>
        <cdr:cNvCxnSpPr/>
      </cdr:nvCxnSpPr>
      <cdr:spPr>
        <a:xfrm xmlns:a="http://schemas.openxmlformats.org/drawingml/2006/main">
          <a:off x="2816679" y="693964"/>
          <a:ext cx="0" cy="209550"/>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6B562-37FD-46A9-B290-3155AE8F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41</Pages>
  <Words>7357</Words>
  <Characters>41937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49196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18</cp:revision>
  <cp:lastPrinted>2014-12-16T14:13:00Z</cp:lastPrinted>
  <dcterms:created xsi:type="dcterms:W3CDTF">2014-12-08T14:12:00Z</dcterms:created>
  <dcterms:modified xsi:type="dcterms:W3CDTF">2014-12-17T14:19:00Z</dcterms:modified>
</cp:coreProperties>
</file>